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25444" w14:textId="238155C4" w:rsidR="00434BE7" w:rsidRDefault="003F6255" w:rsidP="00CA381C">
      <w:pPr>
        <w:tabs>
          <w:tab w:val="left" w:pos="8280"/>
        </w:tabs>
        <w:ind w:left="1080" w:right="1080" w:firstLine="1800"/>
        <w:rPr>
          <w:b/>
          <w:sz w:val="22"/>
          <w:szCs w:val="22"/>
        </w:rPr>
      </w:pPr>
      <w:r w:rsidRPr="17253DF9">
        <w:rPr>
          <w:b/>
          <w:bCs/>
          <w:sz w:val="56"/>
          <w:szCs w:val="56"/>
        </w:rPr>
        <w:t xml:space="preserve"> </w:t>
      </w:r>
      <w:r w:rsidR="00976972">
        <w:rPr>
          <w:noProof/>
        </w:rPr>
        <w:drawing>
          <wp:inline distT="0" distB="0" distL="0" distR="0" wp14:anchorId="48E198B7" wp14:editId="7E296DB3">
            <wp:extent cx="2232660" cy="681728"/>
            <wp:effectExtent l="0" t="0" r="0" b="4445"/>
            <wp:docPr id="1" name="Picture 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I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2660" cy="681728"/>
                    </a:xfrm>
                    <a:prstGeom prst="rect">
                      <a:avLst/>
                    </a:prstGeom>
                  </pic:spPr>
                </pic:pic>
              </a:graphicData>
            </a:graphic>
          </wp:inline>
        </w:drawing>
      </w:r>
    </w:p>
    <w:p w14:paraId="73C25445" w14:textId="77777777" w:rsidR="00434BE7" w:rsidRPr="0023354A" w:rsidRDefault="00434BE7" w:rsidP="00AD273A">
      <w:pPr>
        <w:tabs>
          <w:tab w:val="left" w:pos="8280"/>
        </w:tabs>
        <w:ind w:left="1260" w:right="1080"/>
        <w:jc w:val="center"/>
        <w:rPr>
          <w:b/>
          <w:sz w:val="22"/>
          <w:szCs w:val="22"/>
        </w:rPr>
      </w:pPr>
    </w:p>
    <w:p w14:paraId="73C25447" w14:textId="4ECEB280" w:rsidR="006E29EF" w:rsidRDefault="006E29EF" w:rsidP="002A0227">
      <w:pPr>
        <w:jc w:val="center"/>
        <w:rPr>
          <w:rFonts w:ascii="Calibri" w:hAnsi="Calibri" w:cs="Calibri"/>
          <w:b/>
          <w:color w:val="31849B"/>
          <w:sz w:val="40"/>
          <w:szCs w:val="40"/>
        </w:rPr>
      </w:pPr>
      <w:r w:rsidRPr="00D64A00">
        <w:rPr>
          <w:rFonts w:ascii="Calibri" w:hAnsi="Calibri" w:cs="Calibri"/>
          <w:b/>
          <w:color w:val="31849B"/>
          <w:sz w:val="40"/>
          <w:szCs w:val="40"/>
        </w:rPr>
        <w:t xml:space="preserve">REQUEST FOR </w:t>
      </w:r>
      <w:r w:rsidR="003C2C13">
        <w:rPr>
          <w:rFonts w:ascii="Calibri" w:hAnsi="Calibri" w:cs="Calibri"/>
          <w:b/>
          <w:color w:val="31849B"/>
          <w:sz w:val="40"/>
          <w:szCs w:val="40"/>
        </w:rPr>
        <w:t>PROPOSAL</w:t>
      </w:r>
      <w:r w:rsidR="003C2C13" w:rsidRPr="00D64A00">
        <w:rPr>
          <w:rFonts w:ascii="Calibri" w:hAnsi="Calibri" w:cs="Calibri"/>
          <w:b/>
          <w:color w:val="31849B"/>
          <w:sz w:val="40"/>
          <w:szCs w:val="40"/>
        </w:rPr>
        <w:t>S</w:t>
      </w:r>
    </w:p>
    <w:p w14:paraId="461E33D7" w14:textId="77777777" w:rsidR="00BF00A9" w:rsidRPr="00614AD4" w:rsidRDefault="00BF00A9" w:rsidP="00BF00A9">
      <w:pPr>
        <w:pStyle w:val="BodyText"/>
        <w:jc w:val="center"/>
        <w:rPr>
          <w:rFonts w:ascii="Arial" w:eastAsia="Arial" w:hAnsi="Arial" w:cs="Arial"/>
          <w:sz w:val="20"/>
          <w:szCs w:val="20"/>
        </w:rPr>
      </w:pPr>
      <w:r w:rsidRPr="00614AD4">
        <w:rPr>
          <w:rFonts w:ascii="Arial" w:eastAsia="Arial" w:hAnsi="Arial" w:cs="Arial"/>
          <w:sz w:val="20"/>
          <w:szCs w:val="20"/>
        </w:rPr>
        <w:t>FTA Funded Project</w:t>
      </w:r>
    </w:p>
    <w:p w14:paraId="0FB78B63" w14:textId="182F3227" w:rsidR="00BF00A9" w:rsidRPr="00614AD4" w:rsidRDefault="000A4521" w:rsidP="00BF00A9">
      <w:pPr>
        <w:pStyle w:val="BodyText"/>
        <w:jc w:val="center"/>
        <w:rPr>
          <w:rFonts w:ascii="Arial" w:eastAsia="Arial" w:hAnsi="Arial" w:cs="Arial"/>
          <w:sz w:val="20"/>
          <w:szCs w:val="20"/>
        </w:rPr>
      </w:pPr>
      <w:r>
        <w:rPr>
          <w:rFonts w:ascii="Arial" w:eastAsia="Arial" w:hAnsi="Arial" w:cs="Arial"/>
          <w:sz w:val="20"/>
          <w:szCs w:val="20"/>
        </w:rPr>
        <w:t xml:space="preserve">Federal Award </w:t>
      </w:r>
      <w:r w:rsidR="0064382F">
        <w:rPr>
          <w:rFonts w:ascii="Arial" w:eastAsia="Arial" w:hAnsi="Arial" w:cs="Arial"/>
          <w:sz w:val="20"/>
          <w:szCs w:val="20"/>
        </w:rPr>
        <w:t>Identification</w:t>
      </w:r>
      <w:r>
        <w:rPr>
          <w:rFonts w:ascii="Arial" w:eastAsia="Arial" w:hAnsi="Arial" w:cs="Arial"/>
          <w:sz w:val="20"/>
          <w:szCs w:val="20"/>
        </w:rPr>
        <w:t xml:space="preserve"> Number</w:t>
      </w:r>
      <w:r w:rsidR="00BF00A9" w:rsidRPr="00614AD4">
        <w:rPr>
          <w:rFonts w:ascii="Arial" w:eastAsia="Arial" w:hAnsi="Arial" w:cs="Arial"/>
          <w:sz w:val="20"/>
          <w:szCs w:val="20"/>
        </w:rPr>
        <w:t xml:space="preserve">: </w:t>
      </w:r>
      <w:r w:rsidR="00FD2741" w:rsidRPr="00FD2741">
        <w:rPr>
          <w:rFonts w:ascii="Arial" w:eastAsia="Arial" w:hAnsi="Arial" w:cs="Arial"/>
          <w:sz w:val="20"/>
          <w:szCs w:val="20"/>
        </w:rPr>
        <w:t>WA-2021-134-00</w:t>
      </w:r>
    </w:p>
    <w:p w14:paraId="4F670D58" w14:textId="23F2B8E4" w:rsidR="00797F22" w:rsidRPr="00D64A00" w:rsidRDefault="00BF00A9" w:rsidP="00CA381C">
      <w:pPr>
        <w:pStyle w:val="BodyText"/>
        <w:jc w:val="center"/>
        <w:rPr>
          <w:rFonts w:ascii="Calibri" w:hAnsi="Calibri" w:cs="Calibri"/>
          <w:b/>
          <w:bCs/>
          <w:color w:val="31849B"/>
          <w:sz w:val="40"/>
          <w:szCs w:val="40"/>
        </w:rPr>
      </w:pPr>
      <w:r w:rsidRPr="00614AD4">
        <w:rPr>
          <w:rFonts w:ascii="Arial" w:eastAsia="Arial" w:hAnsi="Arial" w:cs="Arial"/>
          <w:sz w:val="20"/>
          <w:szCs w:val="20"/>
        </w:rPr>
        <w:t xml:space="preserve">CFDA #: </w:t>
      </w:r>
      <w:r w:rsidR="00797F22" w:rsidRPr="00797F22">
        <w:rPr>
          <w:rFonts w:ascii="Arial" w:eastAsia="Arial" w:hAnsi="Arial" w:cs="Arial"/>
          <w:sz w:val="20"/>
          <w:szCs w:val="20"/>
        </w:rPr>
        <w:t>20500</w:t>
      </w:r>
    </w:p>
    <w:p w14:paraId="4CF2BBEE" w14:textId="5890556A" w:rsidR="000F318A" w:rsidRPr="00D64A00" w:rsidRDefault="000F318A" w:rsidP="00274090">
      <w:pPr>
        <w:jc w:val="center"/>
        <w:rPr>
          <w:rFonts w:ascii="Calibri" w:hAnsi="Calibri" w:cs="Calibri"/>
          <w:b/>
          <w:sz w:val="20"/>
          <w:szCs w:val="20"/>
        </w:rPr>
      </w:pPr>
      <w:r w:rsidRPr="00D64A00">
        <w:rPr>
          <w:rFonts w:ascii="Calibri" w:hAnsi="Calibri" w:cs="Calibri"/>
          <w:b/>
          <w:color w:val="31849B"/>
          <w:sz w:val="40"/>
          <w:szCs w:val="40"/>
        </w:rPr>
        <w:t>Consultant Contract</w:t>
      </w:r>
    </w:p>
    <w:p w14:paraId="17207C98" w14:textId="77777777" w:rsidR="000F318A" w:rsidRDefault="000F318A" w:rsidP="000F318A">
      <w:pPr>
        <w:jc w:val="center"/>
        <w:rPr>
          <w:rFonts w:ascii="Calibri" w:hAnsi="Calibri" w:cs="Calibri"/>
          <w:b/>
          <w:sz w:val="32"/>
          <w:szCs w:val="32"/>
        </w:rPr>
      </w:pPr>
      <w:r>
        <w:rPr>
          <w:rFonts w:ascii="Calibri" w:hAnsi="Calibri" w:cs="Calibri"/>
          <w:b/>
          <w:sz w:val="32"/>
          <w:szCs w:val="32"/>
        </w:rPr>
        <w:t>Equitable Transit Oriented Development Strategy</w:t>
      </w:r>
    </w:p>
    <w:p w14:paraId="5458929B" w14:textId="77777777" w:rsidR="000F318A" w:rsidRPr="00D64A00" w:rsidRDefault="000F318A" w:rsidP="000F318A">
      <w:pPr>
        <w:jc w:val="center"/>
        <w:rPr>
          <w:rFonts w:ascii="Calibri" w:hAnsi="Calibri" w:cs="Calibri"/>
          <w:b/>
          <w:sz w:val="32"/>
          <w:szCs w:val="32"/>
        </w:rPr>
      </w:pPr>
      <w:r>
        <w:rPr>
          <w:rFonts w:ascii="Calibri" w:hAnsi="Calibri" w:cs="Calibri"/>
          <w:b/>
          <w:sz w:val="32"/>
          <w:szCs w:val="32"/>
        </w:rPr>
        <w:t>Recruitment and Facilitation</w:t>
      </w:r>
    </w:p>
    <w:p w14:paraId="64FD37C5" w14:textId="77777777" w:rsidR="000F318A" w:rsidRPr="00D64A00" w:rsidRDefault="000F318A" w:rsidP="000F318A">
      <w:pPr>
        <w:jc w:val="center"/>
        <w:rPr>
          <w:rFonts w:ascii="Calibri" w:hAnsi="Calibri" w:cs="Calibri"/>
          <w:b/>
          <w:sz w:val="20"/>
          <w:szCs w:val="20"/>
        </w:rPr>
      </w:pPr>
    </w:p>
    <w:p w14:paraId="61517D3F" w14:textId="77777777" w:rsidR="000F318A" w:rsidRPr="00D64A00" w:rsidRDefault="000F318A" w:rsidP="000F318A">
      <w:pPr>
        <w:jc w:val="center"/>
        <w:rPr>
          <w:rFonts w:ascii="Calibri" w:hAnsi="Calibri" w:cs="Calibri"/>
          <w:b/>
          <w:color w:val="31849B"/>
          <w:sz w:val="40"/>
          <w:szCs w:val="40"/>
        </w:rPr>
      </w:pPr>
      <w:r w:rsidRPr="00D64A00">
        <w:rPr>
          <w:rFonts w:ascii="Calibri" w:hAnsi="Calibri" w:cs="Calibri"/>
          <w:b/>
          <w:color w:val="31849B"/>
          <w:sz w:val="40"/>
          <w:szCs w:val="40"/>
        </w:rPr>
        <w:t xml:space="preserve">Procurement Schedule </w:t>
      </w:r>
    </w:p>
    <w:p w14:paraId="0E3EBD52" w14:textId="77777777" w:rsidR="000F318A" w:rsidRPr="00D64A00" w:rsidRDefault="000F318A" w:rsidP="000F318A">
      <w:pPr>
        <w:pStyle w:val="Caption"/>
        <w:jc w:val="center"/>
        <w:rPr>
          <w:rFonts w:cs="Calibri"/>
          <w:b w:val="0"/>
          <w:sz w:val="20"/>
          <w:szCs w:val="20"/>
        </w:rPr>
      </w:pPr>
      <w:r w:rsidRPr="00D64A00">
        <w:rPr>
          <w:rFonts w:cs="Calibri"/>
          <w:color w:val="365F91"/>
          <w:sz w:val="20"/>
          <w:szCs w:val="20"/>
        </w:rPr>
        <w:t>Table 1: Procurement Schedule</w:t>
      </w:r>
    </w:p>
    <w:tbl>
      <w:tblPr>
        <w:tblW w:w="6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2402"/>
      </w:tblGrid>
      <w:tr w:rsidR="000F318A" w:rsidRPr="00D64A00" w14:paraId="1A462831" w14:textId="77777777">
        <w:trPr>
          <w:jc w:val="center"/>
        </w:trPr>
        <w:tc>
          <w:tcPr>
            <w:tcW w:w="4166" w:type="dxa"/>
          </w:tcPr>
          <w:p w14:paraId="17F1A7B1" w14:textId="77777777" w:rsidR="000F318A" w:rsidRPr="00CA381C" w:rsidRDefault="000F318A">
            <w:pPr>
              <w:jc w:val="center"/>
              <w:rPr>
                <w:rFonts w:asciiTheme="minorHAnsi" w:hAnsiTheme="minorHAnsi" w:cstheme="minorHAnsi"/>
                <w:b/>
                <w:sz w:val="22"/>
                <w:szCs w:val="22"/>
              </w:rPr>
            </w:pPr>
            <w:r w:rsidRPr="00CA381C">
              <w:rPr>
                <w:rFonts w:asciiTheme="minorHAnsi" w:hAnsiTheme="minorHAnsi" w:cstheme="minorHAnsi"/>
                <w:b/>
                <w:sz w:val="22"/>
                <w:szCs w:val="22"/>
              </w:rPr>
              <w:t>Schedule of Events</w:t>
            </w:r>
          </w:p>
        </w:tc>
        <w:tc>
          <w:tcPr>
            <w:tcW w:w="2402" w:type="dxa"/>
          </w:tcPr>
          <w:p w14:paraId="2CBAEDEB" w14:textId="77777777" w:rsidR="000F318A" w:rsidRPr="00CA381C" w:rsidRDefault="000F318A">
            <w:pPr>
              <w:jc w:val="center"/>
              <w:rPr>
                <w:rFonts w:asciiTheme="minorHAnsi" w:hAnsiTheme="minorHAnsi" w:cstheme="minorHAnsi"/>
                <w:b/>
                <w:sz w:val="22"/>
                <w:szCs w:val="22"/>
              </w:rPr>
            </w:pPr>
            <w:r w:rsidRPr="00CA381C">
              <w:rPr>
                <w:rFonts w:asciiTheme="minorHAnsi" w:hAnsiTheme="minorHAnsi" w:cstheme="minorHAnsi"/>
                <w:b/>
                <w:sz w:val="22"/>
                <w:szCs w:val="22"/>
              </w:rPr>
              <w:t>Date/Time</w:t>
            </w:r>
          </w:p>
        </w:tc>
      </w:tr>
      <w:tr w:rsidR="00475ACD" w:rsidRPr="00D64A00" w14:paraId="23FBC92F" w14:textId="77777777">
        <w:trPr>
          <w:jc w:val="center"/>
        </w:trPr>
        <w:tc>
          <w:tcPr>
            <w:tcW w:w="4166" w:type="dxa"/>
          </w:tcPr>
          <w:p w14:paraId="10808EC9" w14:textId="77777777" w:rsidR="00475ACD" w:rsidRPr="00CA381C" w:rsidRDefault="00475ACD" w:rsidP="00475ACD">
            <w:pPr>
              <w:jc w:val="center"/>
              <w:rPr>
                <w:rFonts w:asciiTheme="minorHAnsi" w:hAnsiTheme="minorHAnsi" w:cstheme="minorHAnsi"/>
                <w:sz w:val="22"/>
                <w:szCs w:val="22"/>
              </w:rPr>
            </w:pPr>
            <w:r w:rsidRPr="00CA381C">
              <w:rPr>
                <w:rFonts w:asciiTheme="minorHAnsi" w:hAnsiTheme="minorHAnsi" w:cstheme="minorHAnsi"/>
                <w:sz w:val="22"/>
                <w:szCs w:val="22"/>
              </w:rPr>
              <w:t xml:space="preserve">Solicitation Release </w:t>
            </w:r>
          </w:p>
        </w:tc>
        <w:tc>
          <w:tcPr>
            <w:tcW w:w="2402" w:type="dxa"/>
            <w:shd w:val="clear" w:color="auto" w:fill="auto"/>
          </w:tcPr>
          <w:p w14:paraId="2EF2643A" w14:textId="5851AAC1" w:rsidR="00475ACD" w:rsidRPr="00475ACD" w:rsidRDefault="00797F22" w:rsidP="00475ACD">
            <w:pPr>
              <w:jc w:val="center"/>
              <w:rPr>
                <w:rFonts w:asciiTheme="minorHAnsi" w:hAnsiTheme="minorHAnsi" w:cstheme="minorHAnsi"/>
                <w:sz w:val="22"/>
                <w:szCs w:val="22"/>
              </w:rPr>
            </w:pPr>
            <w:r>
              <w:rPr>
                <w:rFonts w:asciiTheme="minorHAnsi" w:hAnsiTheme="minorHAnsi" w:cstheme="minorHAnsi"/>
                <w:sz w:val="22"/>
                <w:szCs w:val="22"/>
              </w:rPr>
              <w:t xml:space="preserve">February </w:t>
            </w:r>
            <w:r w:rsidR="00056CB2">
              <w:rPr>
                <w:rFonts w:asciiTheme="minorHAnsi" w:hAnsiTheme="minorHAnsi" w:cstheme="minorHAnsi"/>
                <w:sz w:val="22"/>
                <w:szCs w:val="22"/>
              </w:rPr>
              <w:t>21</w:t>
            </w:r>
            <w:r w:rsidR="00056CB2" w:rsidRPr="00056CB2">
              <w:rPr>
                <w:rFonts w:asciiTheme="minorHAnsi" w:hAnsiTheme="minorHAnsi" w:cstheme="minorHAnsi"/>
                <w:sz w:val="22"/>
                <w:szCs w:val="22"/>
                <w:vertAlign w:val="superscript"/>
              </w:rPr>
              <w:t>st</w:t>
            </w:r>
            <w:r>
              <w:rPr>
                <w:rFonts w:asciiTheme="minorHAnsi" w:hAnsiTheme="minorHAnsi" w:cstheme="minorHAnsi"/>
                <w:sz w:val="22"/>
                <w:szCs w:val="22"/>
              </w:rPr>
              <w:t>, 2023</w:t>
            </w:r>
          </w:p>
        </w:tc>
      </w:tr>
      <w:tr w:rsidR="00475ACD" w:rsidRPr="00D64A00" w14:paraId="7F11110F" w14:textId="77777777">
        <w:trPr>
          <w:jc w:val="center"/>
        </w:trPr>
        <w:tc>
          <w:tcPr>
            <w:tcW w:w="4166" w:type="dxa"/>
          </w:tcPr>
          <w:p w14:paraId="0D61C7D3" w14:textId="6719BD78" w:rsidR="00475ACD" w:rsidRPr="00CA381C" w:rsidRDefault="00475ACD" w:rsidP="00475ACD">
            <w:pPr>
              <w:jc w:val="center"/>
              <w:rPr>
                <w:rFonts w:asciiTheme="minorHAnsi" w:hAnsiTheme="minorHAnsi" w:cstheme="minorHAnsi"/>
                <w:sz w:val="22"/>
                <w:szCs w:val="22"/>
              </w:rPr>
            </w:pPr>
            <w:r w:rsidRPr="00CA381C">
              <w:rPr>
                <w:rFonts w:asciiTheme="minorHAnsi" w:hAnsiTheme="minorHAnsi" w:cstheme="minorHAnsi"/>
                <w:sz w:val="22"/>
                <w:szCs w:val="22"/>
              </w:rPr>
              <w:t>Optional Pre-Submittal Conference</w:t>
            </w:r>
          </w:p>
          <w:p w14:paraId="7EDD8E79" w14:textId="2B581A94" w:rsidR="00475ACD" w:rsidRDefault="00475ACD" w:rsidP="00475ACD">
            <w:pPr>
              <w:jc w:val="center"/>
              <w:rPr>
                <w:rFonts w:asciiTheme="minorHAnsi" w:hAnsiTheme="minorHAnsi" w:cstheme="minorHAnsi"/>
                <w:b/>
                <w:bCs/>
                <w:color w:val="FF0000"/>
                <w:sz w:val="22"/>
                <w:szCs w:val="22"/>
              </w:rPr>
            </w:pPr>
            <w:r w:rsidRPr="00CA381C">
              <w:rPr>
                <w:rFonts w:asciiTheme="minorHAnsi" w:hAnsiTheme="minorHAnsi" w:cstheme="minorHAnsi"/>
                <w:b/>
                <w:bCs/>
                <w:color w:val="FF0000"/>
                <w:sz w:val="22"/>
                <w:szCs w:val="22"/>
              </w:rPr>
              <w:t xml:space="preserve">Microsoft Teams Meeting, </w:t>
            </w:r>
            <w:r w:rsidR="00CC5174">
              <w:rPr>
                <w:rFonts w:asciiTheme="minorHAnsi" w:hAnsiTheme="minorHAnsi" w:cstheme="minorHAnsi"/>
                <w:b/>
                <w:bCs/>
                <w:color w:val="FF0000"/>
                <w:sz w:val="22"/>
                <w:szCs w:val="22"/>
              </w:rPr>
              <w:t>2</w:t>
            </w:r>
            <w:r>
              <w:rPr>
                <w:rFonts w:asciiTheme="minorHAnsi" w:hAnsiTheme="minorHAnsi" w:cstheme="minorHAnsi"/>
                <w:b/>
                <w:bCs/>
                <w:color w:val="FF0000"/>
                <w:sz w:val="22"/>
                <w:szCs w:val="22"/>
              </w:rPr>
              <w:t>:00pm</w:t>
            </w:r>
          </w:p>
          <w:p w14:paraId="7B3BA285" w14:textId="61868420" w:rsidR="00475ACD" w:rsidRPr="00CA381C" w:rsidRDefault="00475ACD" w:rsidP="00475ACD">
            <w:pPr>
              <w:jc w:val="center"/>
              <w:rPr>
                <w:rFonts w:asciiTheme="minorHAnsi" w:hAnsiTheme="minorHAnsi" w:cstheme="minorHAnsi"/>
                <w:sz w:val="22"/>
                <w:szCs w:val="22"/>
              </w:rPr>
            </w:pPr>
            <w:r w:rsidRPr="00CA381C">
              <w:rPr>
                <w:rFonts w:asciiTheme="minorHAnsi" w:hAnsiTheme="minorHAnsi" w:cstheme="minorHAnsi"/>
                <w:b/>
                <w:bCs/>
                <w:color w:val="FF0000"/>
                <w:sz w:val="22"/>
                <w:szCs w:val="22"/>
              </w:rPr>
              <w:t xml:space="preserve">Invitation available upon request </w:t>
            </w:r>
          </w:p>
        </w:tc>
        <w:tc>
          <w:tcPr>
            <w:tcW w:w="2402" w:type="dxa"/>
            <w:shd w:val="clear" w:color="auto" w:fill="auto"/>
          </w:tcPr>
          <w:p w14:paraId="39D6C359" w14:textId="4088BB1C" w:rsidR="00475ACD" w:rsidRPr="00475ACD" w:rsidRDefault="00797F22" w:rsidP="00475ACD">
            <w:pPr>
              <w:jc w:val="center"/>
              <w:rPr>
                <w:rFonts w:asciiTheme="minorHAnsi" w:hAnsiTheme="minorHAnsi" w:cstheme="minorHAnsi"/>
                <w:sz w:val="22"/>
                <w:szCs w:val="22"/>
              </w:rPr>
            </w:pPr>
            <w:r>
              <w:rPr>
                <w:rFonts w:asciiTheme="minorHAnsi" w:hAnsiTheme="minorHAnsi" w:cstheme="minorHAnsi"/>
                <w:sz w:val="22"/>
                <w:szCs w:val="22"/>
              </w:rPr>
              <w:t xml:space="preserve"> </w:t>
            </w:r>
            <w:r w:rsidR="00B94B3E">
              <w:rPr>
                <w:rFonts w:asciiTheme="minorHAnsi" w:hAnsiTheme="minorHAnsi" w:cstheme="minorHAnsi"/>
                <w:sz w:val="22"/>
                <w:szCs w:val="22"/>
              </w:rPr>
              <w:t>March</w:t>
            </w:r>
            <w:r>
              <w:rPr>
                <w:rFonts w:asciiTheme="minorHAnsi" w:hAnsiTheme="minorHAnsi" w:cstheme="minorHAnsi"/>
                <w:sz w:val="22"/>
                <w:szCs w:val="22"/>
              </w:rPr>
              <w:t xml:space="preserve"> 2</w:t>
            </w:r>
            <w:r w:rsidR="00CC5174" w:rsidRPr="003039AA">
              <w:rPr>
                <w:rFonts w:asciiTheme="minorHAnsi" w:hAnsiTheme="minorHAnsi" w:cstheme="minorHAnsi"/>
                <w:sz w:val="22"/>
                <w:szCs w:val="22"/>
                <w:vertAlign w:val="superscript"/>
              </w:rPr>
              <w:t>nd</w:t>
            </w:r>
            <w:r>
              <w:rPr>
                <w:rFonts w:asciiTheme="minorHAnsi" w:hAnsiTheme="minorHAnsi" w:cstheme="minorHAnsi"/>
                <w:sz w:val="22"/>
                <w:szCs w:val="22"/>
              </w:rPr>
              <w:t>, 2023</w:t>
            </w:r>
          </w:p>
        </w:tc>
      </w:tr>
      <w:tr w:rsidR="00475ACD" w:rsidRPr="00D64A00" w14:paraId="4BBFD9F7" w14:textId="77777777">
        <w:trPr>
          <w:jc w:val="center"/>
        </w:trPr>
        <w:tc>
          <w:tcPr>
            <w:tcW w:w="4166" w:type="dxa"/>
          </w:tcPr>
          <w:p w14:paraId="4CC86396" w14:textId="77777777" w:rsidR="00475ACD" w:rsidRPr="00CA381C" w:rsidRDefault="00475ACD" w:rsidP="00475ACD">
            <w:pPr>
              <w:jc w:val="center"/>
              <w:rPr>
                <w:rFonts w:asciiTheme="minorHAnsi" w:hAnsiTheme="minorHAnsi" w:cstheme="minorHAnsi"/>
                <w:sz w:val="22"/>
                <w:szCs w:val="22"/>
              </w:rPr>
            </w:pPr>
            <w:r w:rsidRPr="00CA381C">
              <w:rPr>
                <w:rFonts w:asciiTheme="minorHAnsi" w:hAnsiTheme="minorHAnsi" w:cstheme="minorHAnsi"/>
                <w:sz w:val="22"/>
                <w:szCs w:val="22"/>
              </w:rPr>
              <w:t>Deadline for Questions</w:t>
            </w:r>
          </w:p>
        </w:tc>
        <w:tc>
          <w:tcPr>
            <w:tcW w:w="2402" w:type="dxa"/>
            <w:shd w:val="clear" w:color="auto" w:fill="auto"/>
          </w:tcPr>
          <w:p w14:paraId="664402DC" w14:textId="77777777" w:rsidR="00475ACD" w:rsidRDefault="00203351" w:rsidP="00475ACD">
            <w:pPr>
              <w:jc w:val="center"/>
              <w:rPr>
                <w:ins w:id="0" w:author="Tran, Andrew" w:date="2023-02-23T17:40:00Z"/>
                <w:rFonts w:asciiTheme="minorHAnsi" w:hAnsiTheme="minorHAnsi" w:cstheme="minorHAnsi"/>
                <w:sz w:val="22"/>
                <w:szCs w:val="22"/>
              </w:rPr>
            </w:pPr>
            <w:r>
              <w:rPr>
                <w:rFonts w:asciiTheme="minorHAnsi" w:hAnsiTheme="minorHAnsi" w:cstheme="minorHAnsi"/>
                <w:sz w:val="22"/>
                <w:szCs w:val="22"/>
              </w:rPr>
              <w:t>March 8</w:t>
            </w:r>
            <w:r w:rsidR="00CC5174" w:rsidRPr="003039AA">
              <w:rPr>
                <w:rFonts w:asciiTheme="minorHAnsi" w:hAnsiTheme="minorHAnsi" w:cstheme="minorHAnsi"/>
                <w:sz w:val="22"/>
                <w:szCs w:val="22"/>
                <w:vertAlign w:val="superscript"/>
              </w:rPr>
              <w:t>th</w:t>
            </w:r>
            <w:r w:rsidR="00475ACD" w:rsidRPr="00797F22">
              <w:rPr>
                <w:rFonts w:asciiTheme="minorHAnsi" w:hAnsiTheme="minorHAnsi" w:cstheme="minorHAnsi"/>
                <w:sz w:val="22"/>
                <w:szCs w:val="22"/>
              </w:rPr>
              <w:t>, 2023</w:t>
            </w:r>
          </w:p>
          <w:p w14:paraId="3EA14423" w14:textId="40D89062" w:rsidR="00BC3B09" w:rsidRPr="00475ACD" w:rsidRDefault="00BC3B09" w:rsidP="00475ACD">
            <w:pPr>
              <w:jc w:val="center"/>
              <w:rPr>
                <w:rFonts w:asciiTheme="minorHAnsi" w:hAnsiTheme="minorHAnsi" w:cstheme="minorHAnsi"/>
                <w:sz w:val="22"/>
                <w:szCs w:val="22"/>
              </w:rPr>
            </w:pPr>
            <w:ins w:id="1" w:author="Tran, Andrew" w:date="2023-02-23T17:40:00Z">
              <w:r>
                <w:rPr>
                  <w:rFonts w:asciiTheme="minorHAnsi" w:hAnsiTheme="minorHAnsi" w:cstheme="minorHAnsi"/>
                  <w:sz w:val="22"/>
                  <w:szCs w:val="22"/>
                </w:rPr>
                <w:t>2:00 PM PST</w:t>
              </w:r>
            </w:ins>
          </w:p>
        </w:tc>
      </w:tr>
      <w:tr w:rsidR="00475ACD" w:rsidRPr="00D64A00" w14:paraId="38213EAB" w14:textId="77777777">
        <w:trPr>
          <w:jc w:val="center"/>
        </w:trPr>
        <w:tc>
          <w:tcPr>
            <w:tcW w:w="4166" w:type="dxa"/>
          </w:tcPr>
          <w:p w14:paraId="1A19BE1C" w14:textId="77777777" w:rsidR="00475ACD" w:rsidRPr="00CA381C" w:rsidRDefault="00475ACD" w:rsidP="00475ACD">
            <w:pPr>
              <w:jc w:val="center"/>
              <w:rPr>
                <w:rFonts w:asciiTheme="minorHAnsi" w:hAnsiTheme="minorHAnsi" w:cstheme="minorHAnsi"/>
                <w:sz w:val="22"/>
                <w:szCs w:val="22"/>
              </w:rPr>
            </w:pPr>
            <w:r w:rsidRPr="00CA381C">
              <w:rPr>
                <w:rFonts w:asciiTheme="minorHAnsi" w:hAnsiTheme="minorHAnsi" w:cstheme="minorHAnsi"/>
                <w:sz w:val="22"/>
                <w:szCs w:val="22"/>
              </w:rPr>
              <w:t>Response Deadline</w:t>
            </w:r>
          </w:p>
        </w:tc>
        <w:tc>
          <w:tcPr>
            <w:tcW w:w="2402" w:type="dxa"/>
            <w:shd w:val="clear" w:color="auto" w:fill="auto"/>
          </w:tcPr>
          <w:p w14:paraId="7781A274" w14:textId="77777777" w:rsidR="00475ACD" w:rsidRDefault="00797F22" w:rsidP="00475ACD">
            <w:pPr>
              <w:jc w:val="center"/>
              <w:rPr>
                <w:ins w:id="2" w:author="Tran, Andrew" w:date="2023-02-23T17:39:00Z"/>
                <w:rFonts w:asciiTheme="minorHAnsi" w:hAnsiTheme="minorHAnsi" w:cstheme="minorHAnsi"/>
                <w:sz w:val="22"/>
                <w:szCs w:val="22"/>
              </w:rPr>
            </w:pPr>
            <w:r>
              <w:rPr>
                <w:rFonts w:asciiTheme="minorHAnsi" w:hAnsiTheme="minorHAnsi" w:cstheme="minorHAnsi"/>
                <w:sz w:val="22"/>
                <w:szCs w:val="22"/>
              </w:rPr>
              <w:t xml:space="preserve">March </w:t>
            </w:r>
            <w:r w:rsidR="00CB511A">
              <w:rPr>
                <w:rFonts w:asciiTheme="minorHAnsi" w:hAnsiTheme="minorHAnsi" w:cstheme="minorHAnsi"/>
                <w:sz w:val="22"/>
                <w:szCs w:val="22"/>
              </w:rPr>
              <w:t>17</w:t>
            </w:r>
            <w:r w:rsidR="00CC5174" w:rsidRPr="003039AA">
              <w:rPr>
                <w:rFonts w:asciiTheme="minorHAnsi" w:hAnsiTheme="minorHAnsi" w:cstheme="minorHAnsi"/>
                <w:sz w:val="22"/>
                <w:szCs w:val="22"/>
                <w:vertAlign w:val="superscript"/>
              </w:rPr>
              <w:t>th</w:t>
            </w:r>
            <w:r w:rsidR="00475ACD" w:rsidRPr="00797F22">
              <w:rPr>
                <w:rFonts w:asciiTheme="minorHAnsi" w:hAnsiTheme="minorHAnsi" w:cstheme="minorHAnsi"/>
                <w:sz w:val="22"/>
                <w:szCs w:val="22"/>
              </w:rPr>
              <w:t>, 2023</w:t>
            </w:r>
          </w:p>
          <w:p w14:paraId="689F08CB" w14:textId="01B172EF" w:rsidR="00BC3B09" w:rsidRPr="00475ACD" w:rsidRDefault="00BC3B09" w:rsidP="00475ACD">
            <w:pPr>
              <w:jc w:val="center"/>
              <w:rPr>
                <w:rFonts w:asciiTheme="minorHAnsi" w:hAnsiTheme="minorHAnsi" w:cstheme="minorHAnsi"/>
                <w:sz w:val="22"/>
                <w:szCs w:val="22"/>
              </w:rPr>
            </w:pPr>
            <w:ins w:id="3" w:author="Tran, Andrew" w:date="2023-02-23T17:39:00Z">
              <w:r>
                <w:rPr>
                  <w:rFonts w:asciiTheme="minorHAnsi" w:hAnsiTheme="minorHAnsi" w:cstheme="minorHAnsi"/>
                  <w:sz w:val="22"/>
                  <w:szCs w:val="22"/>
                </w:rPr>
                <w:t xml:space="preserve">11:59 PM </w:t>
              </w:r>
            </w:ins>
            <w:ins w:id="4" w:author="Tran, Andrew" w:date="2023-02-23T17:40:00Z">
              <w:r>
                <w:rPr>
                  <w:rFonts w:asciiTheme="minorHAnsi" w:hAnsiTheme="minorHAnsi" w:cstheme="minorHAnsi"/>
                  <w:sz w:val="22"/>
                  <w:szCs w:val="22"/>
                </w:rPr>
                <w:t>PST</w:t>
              </w:r>
            </w:ins>
          </w:p>
        </w:tc>
      </w:tr>
      <w:tr w:rsidR="00475ACD" w:rsidRPr="00D64A00" w14:paraId="6509BDD5" w14:textId="77777777">
        <w:trPr>
          <w:jc w:val="center"/>
        </w:trPr>
        <w:tc>
          <w:tcPr>
            <w:tcW w:w="4166" w:type="dxa"/>
          </w:tcPr>
          <w:p w14:paraId="6E6E07AD" w14:textId="77777777" w:rsidR="00475ACD" w:rsidRPr="00CA381C" w:rsidRDefault="00475ACD" w:rsidP="00475ACD">
            <w:pPr>
              <w:jc w:val="center"/>
              <w:rPr>
                <w:rFonts w:asciiTheme="minorHAnsi" w:hAnsiTheme="minorHAnsi" w:cstheme="minorHAnsi"/>
                <w:sz w:val="22"/>
                <w:szCs w:val="22"/>
              </w:rPr>
            </w:pPr>
            <w:r w:rsidRPr="00CA381C">
              <w:rPr>
                <w:rFonts w:asciiTheme="minorHAnsi" w:hAnsiTheme="minorHAnsi" w:cstheme="minorHAnsi"/>
                <w:sz w:val="22"/>
                <w:szCs w:val="22"/>
              </w:rPr>
              <w:t xml:space="preserve"> Interviews </w:t>
            </w:r>
          </w:p>
        </w:tc>
        <w:tc>
          <w:tcPr>
            <w:tcW w:w="2402" w:type="dxa"/>
            <w:shd w:val="clear" w:color="auto" w:fill="auto"/>
          </w:tcPr>
          <w:p w14:paraId="0E2964B9" w14:textId="2640F101" w:rsidR="00475ACD" w:rsidRPr="00475ACD" w:rsidRDefault="00797F22" w:rsidP="00475ACD">
            <w:pPr>
              <w:jc w:val="center"/>
              <w:rPr>
                <w:rFonts w:asciiTheme="minorHAnsi" w:hAnsiTheme="minorHAnsi" w:cstheme="minorHAnsi"/>
                <w:sz w:val="22"/>
                <w:szCs w:val="22"/>
              </w:rPr>
            </w:pPr>
            <w:r>
              <w:rPr>
                <w:rFonts w:asciiTheme="minorHAnsi" w:hAnsiTheme="minorHAnsi" w:cstheme="minorHAnsi"/>
                <w:sz w:val="22"/>
                <w:szCs w:val="22"/>
              </w:rPr>
              <w:t>March 2</w:t>
            </w:r>
            <w:r w:rsidR="008A4714">
              <w:rPr>
                <w:rFonts w:asciiTheme="minorHAnsi" w:hAnsiTheme="minorHAnsi" w:cstheme="minorHAnsi"/>
                <w:sz w:val="22"/>
                <w:szCs w:val="22"/>
              </w:rPr>
              <w:t>9</w:t>
            </w:r>
            <w:r w:rsidR="008A4714">
              <w:rPr>
                <w:rFonts w:asciiTheme="minorHAnsi" w:hAnsiTheme="minorHAnsi" w:cstheme="minorHAnsi"/>
                <w:sz w:val="22"/>
                <w:szCs w:val="22"/>
                <w:vertAlign w:val="superscript"/>
              </w:rPr>
              <w:t>th</w:t>
            </w:r>
            <w:r w:rsidR="00475ACD" w:rsidRPr="00797F22">
              <w:rPr>
                <w:rFonts w:asciiTheme="minorHAnsi" w:hAnsiTheme="minorHAnsi" w:cstheme="minorHAnsi"/>
                <w:sz w:val="22"/>
                <w:szCs w:val="22"/>
              </w:rPr>
              <w:t>, 2023</w:t>
            </w:r>
          </w:p>
        </w:tc>
      </w:tr>
      <w:tr w:rsidR="00475ACD" w:rsidRPr="00D64A00" w14:paraId="74CFCF4F" w14:textId="77777777">
        <w:trPr>
          <w:jc w:val="center"/>
        </w:trPr>
        <w:tc>
          <w:tcPr>
            <w:tcW w:w="4166" w:type="dxa"/>
          </w:tcPr>
          <w:p w14:paraId="41C49029" w14:textId="77777777" w:rsidR="00475ACD" w:rsidRPr="00CA381C" w:rsidRDefault="00475ACD" w:rsidP="00475ACD">
            <w:pPr>
              <w:jc w:val="center"/>
              <w:rPr>
                <w:rFonts w:asciiTheme="minorHAnsi" w:hAnsiTheme="minorHAnsi" w:cstheme="minorHAnsi"/>
                <w:sz w:val="22"/>
                <w:szCs w:val="22"/>
              </w:rPr>
            </w:pPr>
            <w:r w:rsidRPr="00CA381C">
              <w:rPr>
                <w:rFonts w:asciiTheme="minorHAnsi" w:hAnsiTheme="minorHAnsi" w:cstheme="minorHAnsi"/>
                <w:sz w:val="22"/>
                <w:szCs w:val="22"/>
              </w:rPr>
              <w:t>Announcement of Successful Proposer(s)</w:t>
            </w:r>
          </w:p>
        </w:tc>
        <w:tc>
          <w:tcPr>
            <w:tcW w:w="2402" w:type="dxa"/>
            <w:shd w:val="clear" w:color="auto" w:fill="auto"/>
          </w:tcPr>
          <w:p w14:paraId="2CDB516F" w14:textId="675FD3CA" w:rsidR="00475ACD" w:rsidRPr="00475ACD" w:rsidRDefault="00D41A75" w:rsidP="00475ACD">
            <w:pPr>
              <w:jc w:val="center"/>
              <w:rPr>
                <w:rFonts w:asciiTheme="minorHAnsi" w:hAnsiTheme="minorHAnsi" w:cstheme="minorHAnsi"/>
                <w:sz w:val="22"/>
                <w:szCs w:val="22"/>
              </w:rPr>
            </w:pPr>
            <w:r>
              <w:rPr>
                <w:rFonts w:asciiTheme="minorHAnsi" w:hAnsiTheme="minorHAnsi" w:cstheme="minorHAnsi"/>
                <w:sz w:val="22"/>
                <w:szCs w:val="22"/>
              </w:rPr>
              <w:t>April</w:t>
            </w:r>
            <w:r w:rsidR="00797F22">
              <w:rPr>
                <w:rFonts w:asciiTheme="minorHAnsi" w:hAnsiTheme="minorHAnsi" w:cstheme="minorHAnsi"/>
                <w:sz w:val="22"/>
                <w:szCs w:val="22"/>
              </w:rPr>
              <w:t xml:space="preserve"> </w:t>
            </w:r>
            <w:r>
              <w:rPr>
                <w:rFonts w:asciiTheme="minorHAnsi" w:hAnsiTheme="minorHAnsi" w:cstheme="minorHAnsi"/>
                <w:sz w:val="22"/>
                <w:szCs w:val="22"/>
              </w:rPr>
              <w:t>5</w:t>
            </w:r>
            <w:r w:rsidR="00CC5174" w:rsidRPr="003039AA">
              <w:rPr>
                <w:rFonts w:asciiTheme="minorHAnsi" w:hAnsiTheme="minorHAnsi" w:cstheme="minorHAnsi"/>
                <w:sz w:val="22"/>
                <w:szCs w:val="22"/>
                <w:vertAlign w:val="superscript"/>
              </w:rPr>
              <w:t>th</w:t>
            </w:r>
            <w:r w:rsidR="00475ACD" w:rsidRPr="00797F22">
              <w:rPr>
                <w:rFonts w:asciiTheme="minorHAnsi" w:hAnsiTheme="minorHAnsi" w:cstheme="minorHAnsi"/>
                <w:sz w:val="22"/>
                <w:szCs w:val="22"/>
              </w:rPr>
              <w:t>, 2023</w:t>
            </w:r>
          </w:p>
        </w:tc>
      </w:tr>
    </w:tbl>
    <w:p w14:paraId="07387C4A" w14:textId="77777777" w:rsidR="000F318A" w:rsidRPr="00D64A00" w:rsidRDefault="000F318A" w:rsidP="000F318A">
      <w:pPr>
        <w:jc w:val="center"/>
        <w:rPr>
          <w:rFonts w:ascii="Calibri" w:hAnsi="Calibri" w:cs="Calibri"/>
          <w:b/>
          <w:sz w:val="20"/>
          <w:szCs w:val="20"/>
        </w:rPr>
      </w:pPr>
    </w:p>
    <w:p w14:paraId="1D04E7BF" w14:textId="77777777" w:rsidR="000F318A" w:rsidRPr="00D64A00" w:rsidRDefault="000F318A" w:rsidP="000F318A">
      <w:pPr>
        <w:ind w:left="360"/>
        <w:jc w:val="center"/>
        <w:rPr>
          <w:rFonts w:ascii="Calibri" w:hAnsi="Calibri" w:cs="Calibri"/>
          <w:i/>
          <w:sz w:val="20"/>
          <w:szCs w:val="20"/>
        </w:rPr>
      </w:pPr>
      <w:r w:rsidRPr="00D64A00">
        <w:rPr>
          <w:rFonts w:ascii="Calibri" w:hAnsi="Calibri" w:cs="Calibri"/>
          <w:i/>
          <w:sz w:val="20"/>
          <w:szCs w:val="20"/>
        </w:rPr>
        <w:t xml:space="preserve">The City reserves the right to modify this.  </w:t>
      </w:r>
    </w:p>
    <w:p w14:paraId="603B3B17" w14:textId="77777777" w:rsidR="000F318A" w:rsidRDefault="000F318A" w:rsidP="000F318A">
      <w:pPr>
        <w:ind w:left="360"/>
        <w:jc w:val="center"/>
        <w:rPr>
          <w:rFonts w:ascii="Calibri" w:hAnsi="Calibri" w:cs="Calibri"/>
          <w:i/>
          <w:sz w:val="20"/>
          <w:szCs w:val="20"/>
        </w:rPr>
      </w:pPr>
      <w:r w:rsidRPr="00D64A00">
        <w:rPr>
          <w:rFonts w:ascii="Calibri" w:hAnsi="Calibri" w:cs="Calibri"/>
          <w:i/>
          <w:sz w:val="20"/>
          <w:szCs w:val="20"/>
        </w:rPr>
        <w:t xml:space="preserve">Changes will be posted on the </w:t>
      </w:r>
      <w:proofErr w:type="gramStart"/>
      <w:r w:rsidRPr="00D64A00">
        <w:rPr>
          <w:rFonts w:ascii="Calibri" w:hAnsi="Calibri" w:cs="Calibri"/>
          <w:i/>
          <w:sz w:val="20"/>
          <w:szCs w:val="20"/>
        </w:rPr>
        <w:t>City</w:t>
      </w:r>
      <w:proofErr w:type="gramEnd"/>
      <w:r w:rsidRPr="00D64A00">
        <w:rPr>
          <w:rFonts w:ascii="Calibri" w:hAnsi="Calibri" w:cs="Calibri"/>
          <w:i/>
          <w:sz w:val="20"/>
          <w:szCs w:val="20"/>
        </w:rPr>
        <w:t xml:space="preserve"> website or as otherwise stated.</w:t>
      </w:r>
    </w:p>
    <w:p w14:paraId="1B8AC5BF" w14:textId="35D0E98F" w:rsidR="003E1654" w:rsidRDefault="003E1654" w:rsidP="00533ADB">
      <w:pPr>
        <w:ind w:left="360"/>
        <w:jc w:val="center"/>
        <w:rPr>
          <w:rFonts w:ascii="Calibri" w:hAnsi="Calibri" w:cs="Calibri"/>
          <w:i/>
          <w:sz w:val="20"/>
          <w:szCs w:val="20"/>
        </w:rPr>
      </w:pPr>
    </w:p>
    <w:p w14:paraId="4599B323" w14:textId="77777777" w:rsidR="0043707C" w:rsidRDefault="0043707C" w:rsidP="00533ADB">
      <w:pPr>
        <w:ind w:left="360"/>
        <w:jc w:val="center"/>
        <w:rPr>
          <w:rFonts w:ascii="Calibri" w:hAnsi="Calibri" w:cs="Calibri"/>
          <w:i/>
          <w:sz w:val="20"/>
          <w:szCs w:val="20"/>
        </w:rPr>
      </w:pPr>
    </w:p>
    <w:p w14:paraId="73C25471" w14:textId="1FDA518E" w:rsidR="00503828" w:rsidRPr="00D64A00" w:rsidRDefault="00503828" w:rsidP="004B26C3">
      <w:pPr>
        <w:jc w:val="center"/>
        <w:rPr>
          <w:rFonts w:ascii="Calibri" w:hAnsi="Calibri" w:cs="Calibri"/>
          <w:b/>
          <w:color w:val="31849B"/>
          <w:sz w:val="40"/>
          <w:szCs w:val="40"/>
        </w:rPr>
      </w:pPr>
      <w:r w:rsidRPr="00D64A00">
        <w:rPr>
          <w:rFonts w:ascii="Calibri" w:hAnsi="Calibri" w:cs="Calibri"/>
          <w:b/>
          <w:color w:val="31849B"/>
          <w:sz w:val="40"/>
          <w:szCs w:val="40"/>
        </w:rPr>
        <w:t>Procurement Contact</w:t>
      </w:r>
      <w:r w:rsidR="00F010CB" w:rsidRPr="00D64A00">
        <w:rPr>
          <w:rFonts w:ascii="Calibri" w:hAnsi="Calibri" w:cs="Calibri"/>
          <w:b/>
          <w:color w:val="31849B"/>
          <w:sz w:val="40"/>
          <w:szCs w:val="40"/>
        </w:rPr>
        <w:t xml:space="preserve"> Information</w:t>
      </w:r>
    </w:p>
    <w:p w14:paraId="05647C7D" w14:textId="77777777" w:rsidR="00D8479F" w:rsidRDefault="009F6C8B" w:rsidP="003249DF">
      <w:pPr>
        <w:pStyle w:val="NoSpacing"/>
        <w:jc w:val="center"/>
        <w:rPr>
          <w:rFonts w:cs="Calibri"/>
        </w:rPr>
      </w:pPr>
      <w:r w:rsidRPr="00CA381C">
        <w:rPr>
          <w:rFonts w:cs="Calibri"/>
        </w:rPr>
        <w:t>Procurement</w:t>
      </w:r>
      <w:r w:rsidR="00F010CB" w:rsidRPr="00CA381C">
        <w:rPr>
          <w:rFonts w:cs="Calibri"/>
        </w:rPr>
        <w:t xml:space="preserve"> Contact</w:t>
      </w:r>
      <w:r w:rsidR="00503828" w:rsidRPr="00CA381C">
        <w:rPr>
          <w:rFonts w:cs="Calibri"/>
        </w:rPr>
        <w:t xml:space="preserve">:  </w:t>
      </w:r>
      <w:r w:rsidR="0082413D">
        <w:rPr>
          <w:rFonts w:cs="Calibri"/>
        </w:rPr>
        <w:t>Andrew Tran</w:t>
      </w:r>
      <w:r w:rsidR="00503828" w:rsidRPr="00CA381C">
        <w:rPr>
          <w:rFonts w:cs="Calibri"/>
        </w:rPr>
        <w:t xml:space="preserve">, </w:t>
      </w:r>
      <w:r w:rsidR="009B15B2" w:rsidRPr="00CA381C">
        <w:rPr>
          <w:rFonts w:cs="Calibri"/>
        </w:rPr>
        <w:t>Strategic</w:t>
      </w:r>
      <w:r w:rsidR="00C91D7A" w:rsidRPr="00CA381C">
        <w:rPr>
          <w:rFonts w:cs="Calibri"/>
        </w:rPr>
        <w:t xml:space="preserve"> Advisor</w:t>
      </w:r>
    </w:p>
    <w:p w14:paraId="73C25473" w14:textId="4122773E" w:rsidR="009B796E" w:rsidRPr="00D64A00" w:rsidRDefault="00445CBE" w:rsidP="003249DF">
      <w:pPr>
        <w:pStyle w:val="NoSpacing"/>
        <w:jc w:val="center"/>
        <w:rPr>
          <w:rFonts w:cs="Calibri"/>
          <w:color w:val="FF0000"/>
        </w:rPr>
      </w:pPr>
      <w:hyperlink r:id="rId12" w:history="1">
        <w:r w:rsidR="00D8479F" w:rsidRPr="0089177F">
          <w:rPr>
            <w:rStyle w:val="Hyperlink"/>
            <w:rFonts w:asciiTheme="minorHAnsi" w:hAnsiTheme="minorHAnsi" w:cstheme="minorHAnsi"/>
          </w:rPr>
          <w:t>andrew.tran@seattle.gov</w:t>
        </w:r>
      </w:hyperlink>
      <w:r w:rsidR="00D8479F">
        <w:rPr>
          <w:rFonts w:cs="Calibri"/>
        </w:rPr>
        <w:t xml:space="preserve"> |</w:t>
      </w:r>
      <w:r w:rsidR="00503828" w:rsidRPr="00CA381C">
        <w:rPr>
          <w:rFonts w:cs="Calibri"/>
        </w:rPr>
        <w:t xml:space="preserve"> </w:t>
      </w:r>
      <w:r w:rsidR="003249DF">
        <w:rPr>
          <w:rFonts w:cs="Calibri"/>
        </w:rPr>
        <w:t>(</w:t>
      </w:r>
      <w:r w:rsidR="003249DF" w:rsidRPr="003249DF">
        <w:rPr>
          <w:rFonts w:cs="Calibri"/>
        </w:rPr>
        <w:t>206</w:t>
      </w:r>
      <w:r w:rsidR="003249DF">
        <w:rPr>
          <w:rFonts w:cs="Calibri"/>
        </w:rPr>
        <w:t xml:space="preserve">) </w:t>
      </w:r>
      <w:r w:rsidR="003249DF" w:rsidRPr="003249DF">
        <w:rPr>
          <w:rFonts w:cs="Calibri"/>
        </w:rPr>
        <w:t>256</w:t>
      </w:r>
      <w:r w:rsidR="003249DF">
        <w:rPr>
          <w:rFonts w:cs="Calibri"/>
        </w:rPr>
        <w:t>-</w:t>
      </w:r>
      <w:r w:rsidR="003249DF" w:rsidRPr="003249DF">
        <w:rPr>
          <w:rFonts w:cs="Calibri"/>
        </w:rPr>
        <w:t xml:space="preserve">6218 </w:t>
      </w:r>
    </w:p>
    <w:p w14:paraId="1BAFF451" w14:textId="77777777" w:rsidR="002C145A" w:rsidRDefault="002C145A" w:rsidP="00CA381C">
      <w:pPr>
        <w:pStyle w:val="NoSpacing"/>
        <w:jc w:val="center"/>
        <w:rPr>
          <w:rFonts w:cs="Calibri"/>
          <w:b/>
          <w:bCs/>
          <w:color w:val="365F91"/>
        </w:rPr>
      </w:pPr>
    </w:p>
    <w:p w14:paraId="73C25482" w14:textId="67C21517" w:rsidR="00503828" w:rsidRPr="00D64A00" w:rsidRDefault="00503828" w:rsidP="00CA381C">
      <w:pPr>
        <w:pStyle w:val="NoSpacing"/>
        <w:jc w:val="center"/>
        <w:rPr>
          <w:rFonts w:cs="Calibri"/>
        </w:rPr>
      </w:pPr>
      <w:r w:rsidRPr="00CA381C">
        <w:rPr>
          <w:rFonts w:cs="Calibri"/>
          <w:b/>
          <w:bCs/>
          <w:color w:val="365F91"/>
        </w:rPr>
        <w:t xml:space="preserve">Table 2: </w:t>
      </w:r>
      <w:r w:rsidR="009B796E" w:rsidRPr="00CA381C">
        <w:rPr>
          <w:rFonts w:cs="Calibri"/>
          <w:b/>
          <w:bCs/>
          <w:color w:val="365F91"/>
        </w:rPr>
        <w:t>Delivery Address</w:t>
      </w:r>
      <w:r w:rsidR="00192B70" w:rsidRPr="00CA381C">
        <w:rPr>
          <w:rFonts w:cs="Calibri"/>
          <w:b/>
          <w:bCs/>
          <w:color w:val="365F91"/>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6"/>
      </w:tblGrid>
      <w:tr w:rsidR="002A7E33" w:rsidRPr="00FA2FEE" w14:paraId="76D31520" w14:textId="77777777" w:rsidTr="00CA381C">
        <w:trPr>
          <w:jc w:val="center"/>
        </w:trPr>
        <w:tc>
          <w:tcPr>
            <w:tcW w:w="3126" w:type="dxa"/>
            <w:shd w:val="clear" w:color="auto" w:fill="E5DFEC" w:themeFill="accent4" w:themeFillTint="33"/>
            <w:vAlign w:val="center"/>
          </w:tcPr>
          <w:p w14:paraId="20BFBD6F" w14:textId="77777777" w:rsidR="002A7E33" w:rsidRPr="00CA381C" w:rsidRDefault="002A7E33" w:rsidP="00F1636A">
            <w:pPr>
              <w:jc w:val="center"/>
              <w:rPr>
                <w:rFonts w:asciiTheme="minorHAnsi" w:hAnsiTheme="minorHAnsi" w:cstheme="minorHAnsi"/>
                <w:b/>
                <w:sz w:val="22"/>
                <w:szCs w:val="22"/>
              </w:rPr>
            </w:pPr>
            <w:r w:rsidRPr="00CA381C">
              <w:rPr>
                <w:rFonts w:asciiTheme="minorHAnsi" w:hAnsiTheme="minorHAnsi" w:cstheme="minorHAnsi"/>
                <w:b/>
                <w:sz w:val="22"/>
                <w:szCs w:val="22"/>
              </w:rPr>
              <w:t>Electronic Delivery – E-Mail Address</w:t>
            </w:r>
          </w:p>
        </w:tc>
      </w:tr>
      <w:tr w:rsidR="002A7E33" w:rsidRPr="00FA2FEE" w14:paraId="7528BA07" w14:textId="77777777" w:rsidTr="00CA381C">
        <w:trPr>
          <w:trHeight w:val="433"/>
          <w:jc w:val="center"/>
        </w:trPr>
        <w:tc>
          <w:tcPr>
            <w:tcW w:w="3126" w:type="dxa"/>
            <w:vAlign w:val="center"/>
          </w:tcPr>
          <w:p w14:paraId="6186383F" w14:textId="269E1E98" w:rsidR="00710074" w:rsidRPr="00CA381C" w:rsidRDefault="00445CBE" w:rsidP="00CA381C">
            <w:pPr>
              <w:jc w:val="center"/>
              <w:rPr>
                <w:rFonts w:asciiTheme="minorHAnsi" w:hAnsiTheme="minorHAnsi" w:cstheme="minorHAnsi"/>
                <w:sz w:val="22"/>
                <w:szCs w:val="22"/>
              </w:rPr>
            </w:pPr>
            <w:hyperlink r:id="rId13" w:history="1">
              <w:r w:rsidR="0050069A" w:rsidRPr="003249DF">
                <w:rPr>
                  <w:rStyle w:val="Hyperlink"/>
                  <w:rFonts w:asciiTheme="minorHAnsi" w:hAnsiTheme="minorHAnsi" w:cstheme="minorHAnsi"/>
                </w:rPr>
                <w:t>andrew.tran@seattle.gov</w:t>
              </w:r>
            </w:hyperlink>
            <w:r w:rsidR="0050069A" w:rsidDel="002C145A">
              <w:fldChar w:fldCharType="begin"/>
            </w:r>
            <w:r w:rsidR="0050069A" w:rsidDel="002C145A">
              <w:fldChar w:fldCharType="separate"/>
            </w:r>
            <w:r w:rsidR="002C145A">
              <w:rPr>
                <w:rStyle w:val="Hyperlink"/>
                <w:rFonts w:asciiTheme="minorHAnsi" w:hAnsiTheme="minorHAnsi" w:cstheme="minorHAnsi"/>
                <w:sz w:val="22"/>
                <w:szCs w:val="22"/>
              </w:rPr>
              <w:t>andrew.tran</w:t>
            </w:r>
            <w:r w:rsidR="00710074" w:rsidRPr="00CA381C" w:rsidDel="002C145A">
              <w:rPr>
                <w:rStyle w:val="Hyperlink"/>
                <w:rFonts w:asciiTheme="minorHAnsi" w:hAnsiTheme="minorHAnsi" w:cstheme="minorHAnsi"/>
                <w:sz w:val="22"/>
                <w:szCs w:val="22"/>
              </w:rPr>
              <w:t>@seattle.gov</w:t>
            </w:r>
            <w:r w:rsidR="0050069A" w:rsidDel="002C145A">
              <w:rPr>
                <w:rStyle w:val="Hyperlink"/>
                <w:rFonts w:asciiTheme="minorHAnsi" w:hAnsiTheme="minorHAnsi" w:cstheme="minorHAnsi"/>
                <w:sz w:val="22"/>
                <w:szCs w:val="22"/>
              </w:rPr>
              <w:fldChar w:fldCharType="end"/>
            </w:r>
          </w:p>
        </w:tc>
      </w:tr>
    </w:tbl>
    <w:p w14:paraId="10DCC0E8" w14:textId="77777777" w:rsidR="002A7E33" w:rsidRDefault="002A7E33" w:rsidP="009B796E">
      <w:pPr>
        <w:pStyle w:val="BodyText2"/>
        <w:spacing w:line="240" w:lineRule="auto"/>
        <w:jc w:val="both"/>
        <w:rPr>
          <w:rFonts w:ascii="Calibri" w:hAnsi="Calibri" w:cs="Calibri"/>
          <w:sz w:val="22"/>
          <w:szCs w:val="22"/>
        </w:rPr>
      </w:pPr>
    </w:p>
    <w:p w14:paraId="0C2DF466" w14:textId="77777777" w:rsidR="002A7E33" w:rsidRDefault="002A7E33" w:rsidP="009B796E">
      <w:pPr>
        <w:pStyle w:val="BodyText2"/>
        <w:spacing w:line="240" w:lineRule="auto"/>
        <w:jc w:val="both"/>
        <w:rPr>
          <w:rFonts w:ascii="Calibri" w:hAnsi="Calibri" w:cs="Calibri"/>
          <w:sz w:val="22"/>
          <w:szCs w:val="22"/>
        </w:rPr>
      </w:pPr>
    </w:p>
    <w:p w14:paraId="73C25483" w14:textId="7F8E2BA9" w:rsidR="009B796E" w:rsidRPr="00D64A00" w:rsidRDefault="009B796E" w:rsidP="009B796E">
      <w:pPr>
        <w:pStyle w:val="BodyText2"/>
        <w:spacing w:line="240" w:lineRule="auto"/>
        <w:jc w:val="both"/>
        <w:rPr>
          <w:rFonts w:ascii="Calibri" w:hAnsi="Calibri" w:cs="Calibri"/>
          <w:sz w:val="22"/>
          <w:szCs w:val="22"/>
        </w:rPr>
      </w:pPr>
      <w:r w:rsidRPr="00D64A00">
        <w:rPr>
          <w:rFonts w:ascii="Calibri" w:hAnsi="Calibri" w:cs="Calibri"/>
          <w:sz w:val="22"/>
          <w:szCs w:val="22"/>
        </w:rPr>
        <w:lastRenderedPageBreak/>
        <w:t xml:space="preserve">Unless authorized by the </w:t>
      </w:r>
      <w:r w:rsidR="009F6C8B" w:rsidRPr="00D64A00">
        <w:rPr>
          <w:rFonts w:ascii="Calibri" w:hAnsi="Calibri" w:cs="Calibri"/>
          <w:sz w:val="22"/>
          <w:szCs w:val="22"/>
        </w:rPr>
        <w:t>Procurement</w:t>
      </w:r>
      <w:r w:rsidR="00F010CB" w:rsidRPr="00D64A00">
        <w:rPr>
          <w:rFonts w:ascii="Calibri" w:hAnsi="Calibri" w:cs="Calibri"/>
          <w:sz w:val="22"/>
          <w:szCs w:val="22"/>
        </w:rPr>
        <w:t xml:space="preserve"> Contact</w:t>
      </w:r>
      <w:r w:rsidRPr="00D64A00">
        <w:rPr>
          <w:rFonts w:ascii="Calibri" w:hAnsi="Calibri" w:cs="Calibri"/>
          <w:sz w:val="22"/>
          <w:szCs w:val="22"/>
        </w:rPr>
        <w:t xml:space="preserve">, no other City official or employee may speak for the </w:t>
      </w:r>
      <w:proofErr w:type="gramStart"/>
      <w:r w:rsidRPr="00D64A00">
        <w:rPr>
          <w:rFonts w:ascii="Calibri" w:hAnsi="Calibri" w:cs="Calibri"/>
          <w:sz w:val="22"/>
          <w:szCs w:val="22"/>
        </w:rPr>
        <w:t>City</w:t>
      </w:r>
      <w:proofErr w:type="gramEnd"/>
      <w:r w:rsidRPr="00D64A00">
        <w:rPr>
          <w:rFonts w:ascii="Calibri" w:hAnsi="Calibri" w:cs="Calibri"/>
          <w:sz w:val="22"/>
          <w:szCs w:val="22"/>
        </w:rPr>
        <w:t xml:space="preserve"> </w:t>
      </w:r>
      <w:r w:rsidR="005B5EDD" w:rsidRPr="00D64A00">
        <w:rPr>
          <w:rFonts w:ascii="Calibri" w:hAnsi="Calibri" w:cs="Calibri"/>
          <w:sz w:val="22"/>
          <w:szCs w:val="22"/>
        </w:rPr>
        <w:t xml:space="preserve">regarding </w:t>
      </w:r>
      <w:r w:rsidRPr="00D64A00">
        <w:rPr>
          <w:rFonts w:ascii="Calibri" w:hAnsi="Calibri" w:cs="Calibri"/>
          <w:sz w:val="22"/>
          <w:szCs w:val="22"/>
        </w:rPr>
        <w:t>this solicitation</w:t>
      </w:r>
      <w:r w:rsidR="0043605B" w:rsidRPr="00D64A00">
        <w:rPr>
          <w:rFonts w:ascii="Calibri" w:hAnsi="Calibri" w:cs="Calibri"/>
          <w:sz w:val="22"/>
          <w:szCs w:val="22"/>
        </w:rPr>
        <w:t xml:space="preserve"> until award </w:t>
      </w:r>
      <w:r w:rsidR="00FA2FEE" w:rsidRPr="00D64A00">
        <w:rPr>
          <w:rFonts w:ascii="Calibri" w:hAnsi="Calibri" w:cs="Calibri"/>
          <w:sz w:val="22"/>
          <w:szCs w:val="22"/>
        </w:rPr>
        <w:t xml:space="preserve">is </w:t>
      </w:r>
      <w:r w:rsidR="0043605B" w:rsidRPr="00D64A00">
        <w:rPr>
          <w:rFonts w:ascii="Calibri" w:hAnsi="Calibri" w:cs="Calibri"/>
          <w:sz w:val="22"/>
          <w:szCs w:val="22"/>
        </w:rPr>
        <w:t xml:space="preserve">complete. </w:t>
      </w:r>
      <w:r w:rsidRPr="00D64A00">
        <w:rPr>
          <w:rFonts w:ascii="Calibri" w:hAnsi="Calibri" w:cs="Calibri"/>
          <w:sz w:val="22"/>
          <w:szCs w:val="22"/>
        </w:rPr>
        <w:t xml:space="preserve">Any Proposer </w:t>
      </w:r>
      <w:r w:rsidR="00FA2FEE" w:rsidRPr="00D64A00">
        <w:rPr>
          <w:rFonts w:ascii="Calibri" w:hAnsi="Calibri" w:cs="Calibri"/>
          <w:sz w:val="22"/>
          <w:szCs w:val="22"/>
        </w:rPr>
        <w:t>contacting other</w:t>
      </w:r>
      <w:r w:rsidRPr="00D64A00">
        <w:rPr>
          <w:rFonts w:ascii="Calibri" w:hAnsi="Calibri" w:cs="Calibri"/>
          <w:sz w:val="22"/>
          <w:szCs w:val="22"/>
        </w:rPr>
        <w:t xml:space="preserve"> City official</w:t>
      </w:r>
      <w:r w:rsidR="00FA2FEE" w:rsidRPr="00D64A00">
        <w:rPr>
          <w:rFonts w:ascii="Calibri" w:hAnsi="Calibri" w:cs="Calibri"/>
          <w:sz w:val="22"/>
          <w:szCs w:val="22"/>
        </w:rPr>
        <w:t>s</w:t>
      </w:r>
      <w:r w:rsidRPr="00D64A00">
        <w:rPr>
          <w:rFonts w:ascii="Calibri" w:hAnsi="Calibri" w:cs="Calibri"/>
          <w:sz w:val="22"/>
          <w:szCs w:val="22"/>
        </w:rPr>
        <w:t xml:space="preserve"> or employee</w:t>
      </w:r>
      <w:r w:rsidR="00FA2FEE" w:rsidRPr="00D64A00">
        <w:rPr>
          <w:rFonts w:ascii="Calibri" w:hAnsi="Calibri" w:cs="Calibri"/>
          <w:sz w:val="22"/>
          <w:szCs w:val="22"/>
        </w:rPr>
        <w:t>s</w:t>
      </w:r>
      <w:r w:rsidRPr="00D64A00">
        <w:rPr>
          <w:rFonts w:ascii="Calibri" w:hAnsi="Calibri" w:cs="Calibri"/>
          <w:sz w:val="22"/>
          <w:szCs w:val="22"/>
        </w:rPr>
        <w:t xml:space="preserve"> </w:t>
      </w:r>
      <w:r w:rsidR="00FA2FEE" w:rsidRPr="00D64A00">
        <w:rPr>
          <w:rFonts w:ascii="Calibri" w:hAnsi="Calibri" w:cs="Calibri"/>
          <w:sz w:val="22"/>
          <w:szCs w:val="22"/>
        </w:rPr>
        <w:t xml:space="preserve">does so </w:t>
      </w:r>
      <w:r w:rsidRPr="00D64A00">
        <w:rPr>
          <w:rFonts w:ascii="Calibri" w:hAnsi="Calibri" w:cs="Calibri"/>
          <w:sz w:val="22"/>
          <w:szCs w:val="22"/>
        </w:rPr>
        <w:t xml:space="preserve">at Proposer’s own risk. The </w:t>
      </w:r>
      <w:proofErr w:type="gramStart"/>
      <w:r w:rsidRPr="00D64A00">
        <w:rPr>
          <w:rFonts w:ascii="Calibri" w:hAnsi="Calibri" w:cs="Calibri"/>
          <w:sz w:val="22"/>
          <w:szCs w:val="22"/>
        </w:rPr>
        <w:t>City</w:t>
      </w:r>
      <w:proofErr w:type="gramEnd"/>
      <w:r w:rsidRPr="00D64A00">
        <w:rPr>
          <w:rFonts w:ascii="Calibri" w:hAnsi="Calibri" w:cs="Calibri"/>
          <w:sz w:val="22"/>
          <w:szCs w:val="22"/>
        </w:rPr>
        <w:t xml:space="preserve"> </w:t>
      </w:r>
      <w:r w:rsidR="00192B70" w:rsidRPr="00D64A00">
        <w:rPr>
          <w:rFonts w:ascii="Calibri" w:hAnsi="Calibri" w:cs="Calibri"/>
          <w:sz w:val="22"/>
          <w:szCs w:val="22"/>
        </w:rPr>
        <w:t xml:space="preserve">is </w:t>
      </w:r>
      <w:r w:rsidRPr="00D64A00">
        <w:rPr>
          <w:rFonts w:ascii="Calibri" w:hAnsi="Calibri" w:cs="Calibri"/>
          <w:sz w:val="22"/>
          <w:szCs w:val="22"/>
        </w:rPr>
        <w:t xml:space="preserve">not bound by such information.  </w:t>
      </w:r>
    </w:p>
    <w:p w14:paraId="73C25484" w14:textId="77777777" w:rsidR="00503828" w:rsidRPr="00D64A00" w:rsidRDefault="00503828" w:rsidP="00533ADB">
      <w:pPr>
        <w:ind w:left="360"/>
        <w:jc w:val="center"/>
        <w:rPr>
          <w:rFonts w:ascii="Calibri" w:hAnsi="Calibri" w:cs="Calibri"/>
          <w:i/>
          <w:sz w:val="20"/>
          <w:szCs w:val="20"/>
        </w:rPr>
      </w:pPr>
    </w:p>
    <w:p w14:paraId="73C25485" w14:textId="77777777" w:rsidR="006372AA" w:rsidRPr="00D64A00" w:rsidRDefault="006372AA" w:rsidP="00944A65">
      <w:pPr>
        <w:rPr>
          <w:rFonts w:ascii="Calibri" w:hAnsi="Calibri" w:cs="Calibri"/>
          <w:b/>
          <w:color w:val="31849B"/>
          <w:sz w:val="36"/>
          <w:szCs w:val="36"/>
          <w:u w:val="single"/>
        </w:rPr>
      </w:pPr>
    </w:p>
    <w:p w14:paraId="73C25486" w14:textId="77777777" w:rsidR="003C0DE2" w:rsidRPr="00D64A00" w:rsidRDefault="00503828" w:rsidP="00944A65">
      <w:pPr>
        <w:rPr>
          <w:rFonts w:ascii="Calibri" w:hAnsi="Calibri" w:cs="Calibri"/>
          <w:b/>
          <w:color w:val="31849B"/>
          <w:sz w:val="36"/>
          <w:szCs w:val="36"/>
          <w:u w:val="single"/>
        </w:rPr>
      </w:pPr>
      <w:r w:rsidRPr="00D64A00">
        <w:rPr>
          <w:rFonts w:ascii="Calibri" w:hAnsi="Calibri" w:cs="Calibri"/>
          <w:b/>
          <w:color w:val="31849B"/>
          <w:sz w:val="36"/>
          <w:szCs w:val="36"/>
          <w:u w:val="single"/>
        </w:rPr>
        <w:t>Table of Contents</w:t>
      </w:r>
    </w:p>
    <w:p w14:paraId="73C25487" w14:textId="77777777" w:rsidR="003C0DE2" w:rsidRPr="003039AA" w:rsidRDefault="003C0DE2" w:rsidP="00944A65">
      <w:pPr>
        <w:rPr>
          <w:rFonts w:asciiTheme="minorHAnsi" w:hAnsiTheme="minorHAnsi" w:cstheme="minorHAnsi"/>
          <w:b/>
          <w:sz w:val="22"/>
          <w:szCs w:val="22"/>
          <w:u w:val="single"/>
        </w:rPr>
      </w:pPr>
    </w:p>
    <w:p w14:paraId="0F421507" w14:textId="5ABE9477" w:rsidR="00791B8D" w:rsidRPr="003039AA" w:rsidRDefault="003C0DE2">
      <w:pPr>
        <w:pStyle w:val="TOC1"/>
        <w:tabs>
          <w:tab w:val="left" w:pos="720"/>
          <w:tab w:val="right" w:leader="dot" w:pos="9350"/>
        </w:tabs>
        <w:rPr>
          <w:rFonts w:asciiTheme="minorHAnsi" w:eastAsiaTheme="minorEastAsia" w:hAnsiTheme="minorHAnsi" w:cstheme="minorHAnsi"/>
          <w:szCs w:val="20"/>
        </w:rPr>
      </w:pPr>
      <w:r w:rsidRPr="003039AA">
        <w:rPr>
          <w:rFonts w:asciiTheme="minorHAnsi" w:hAnsiTheme="minorHAnsi" w:cstheme="minorHAnsi"/>
          <w:b/>
          <w:sz w:val="22"/>
          <w:szCs w:val="22"/>
          <w:u w:val="single"/>
        </w:rPr>
        <w:fldChar w:fldCharType="begin"/>
      </w:r>
      <w:r w:rsidRPr="007A232F">
        <w:rPr>
          <w:rFonts w:asciiTheme="minorHAnsi" w:hAnsiTheme="minorHAnsi" w:cstheme="minorHAnsi"/>
          <w:b/>
          <w:sz w:val="22"/>
          <w:szCs w:val="22"/>
          <w:u w:val="single"/>
        </w:rPr>
        <w:instrText xml:space="preserve"> TOC \o "1-1" \h \z \u </w:instrText>
      </w:r>
      <w:r w:rsidRPr="003039AA">
        <w:rPr>
          <w:rFonts w:asciiTheme="minorHAnsi" w:hAnsiTheme="minorHAnsi" w:cstheme="minorHAnsi"/>
          <w:b/>
          <w:sz w:val="22"/>
          <w:szCs w:val="22"/>
          <w:u w:val="single"/>
        </w:rPr>
        <w:fldChar w:fldCharType="separate"/>
      </w:r>
      <w:hyperlink w:anchor="_Toc127515823" w:history="1">
        <w:r w:rsidR="00791B8D" w:rsidRPr="003039AA">
          <w:rPr>
            <w:rStyle w:val="Hyperlink"/>
            <w:rFonts w:asciiTheme="minorHAnsi" w:hAnsiTheme="minorHAnsi" w:cstheme="minorHAnsi"/>
            <w:szCs w:val="20"/>
          </w:rPr>
          <w:t>1.</w:t>
        </w:r>
        <w:r w:rsidR="00791B8D" w:rsidRPr="003039AA">
          <w:rPr>
            <w:rFonts w:asciiTheme="minorHAnsi" w:eastAsiaTheme="minorEastAsia" w:hAnsiTheme="minorHAnsi" w:cstheme="minorHAnsi"/>
            <w:szCs w:val="20"/>
          </w:rPr>
          <w:tab/>
        </w:r>
        <w:r w:rsidR="00791B8D" w:rsidRPr="003039AA">
          <w:rPr>
            <w:rStyle w:val="Hyperlink"/>
            <w:rFonts w:asciiTheme="minorHAnsi" w:hAnsiTheme="minorHAnsi" w:cstheme="minorHAnsi"/>
            <w:szCs w:val="20"/>
          </w:rPr>
          <w:t>Purpose and Background.</w:t>
        </w:r>
        <w:r w:rsidR="00791B8D" w:rsidRPr="003039AA">
          <w:rPr>
            <w:rFonts w:asciiTheme="minorHAnsi" w:hAnsiTheme="minorHAnsi" w:cstheme="minorHAnsi"/>
            <w:webHidden/>
            <w:szCs w:val="20"/>
          </w:rPr>
          <w:tab/>
        </w:r>
        <w:r w:rsidR="00791B8D" w:rsidRPr="003039AA">
          <w:rPr>
            <w:rFonts w:asciiTheme="minorHAnsi" w:hAnsiTheme="minorHAnsi" w:cstheme="minorHAnsi"/>
            <w:webHidden/>
            <w:szCs w:val="20"/>
          </w:rPr>
          <w:fldChar w:fldCharType="begin"/>
        </w:r>
        <w:r w:rsidR="00791B8D" w:rsidRPr="003039AA">
          <w:rPr>
            <w:rFonts w:asciiTheme="minorHAnsi" w:hAnsiTheme="minorHAnsi" w:cstheme="minorHAnsi"/>
            <w:webHidden/>
            <w:szCs w:val="20"/>
          </w:rPr>
          <w:instrText xml:space="preserve"> PAGEREF _Toc127515823 \h </w:instrText>
        </w:r>
        <w:r w:rsidR="00791B8D" w:rsidRPr="003039AA">
          <w:rPr>
            <w:rFonts w:asciiTheme="minorHAnsi" w:hAnsiTheme="minorHAnsi" w:cstheme="minorHAnsi"/>
            <w:webHidden/>
            <w:szCs w:val="20"/>
          </w:rPr>
        </w:r>
        <w:r w:rsidR="00791B8D" w:rsidRPr="003039AA">
          <w:rPr>
            <w:rFonts w:asciiTheme="minorHAnsi" w:hAnsiTheme="minorHAnsi" w:cstheme="minorHAnsi"/>
            <w:webHidden/>
            <w:szCs w:val="20"/>
          </w:rPr>
          <w:fldChar w:fldCharType="separate"/>
        </w:r>
        <w:r w:rsidR="00791B8D" w:rsidRPr="003039AA">
          <w:rPr>
            <w:rFonts w:asciiTheme="minorHAnsi" w:hAnsiTheme="minorHAnsi" w:cstheme="minorHAnsi"/>
            <w:webHidden/>
            <w:szCs w:val="20"/>
          </w:rPr>
          <w:t>3</w:t>
        </w:r>
        <w:r w:rsidR="00791B8D" w:rsidRPr="003039AA">
          <w:rPr>
            <w:rFonts w:asciiTheme="minorHAnsi" w:hAnsiTheme="minorHAnsi" w:cstheme="minorHAnsi"/>
            <w:webHidden/>
            <w:szCs w:val="20"/>
          </w:rPr>
          <w:fldChar w:fldCharType="end"/>
        </w:r>
      </w:hyperlink>
    </w:p>
    <w:p w14:paraId="752D73E6" w14:textId="57C927CF" w:rsidR="00791B8D" w:rsidRPr="003039AA" w:rsidRDefault="00445CBE">
      <w:pPr>
        <w:pStyle w:val="TOC1"/>
        <w:tabs>
          <w:tab w:val="left" w:pos="720"/>
          <w:tab w:val="right" w:leader="dot" w:pos="9350"/>
        </w:tabs>
        <w:rPr>
          <w:rFonts w:asciiTheme="minorHAnsi" w:eastAsiaTheme="minorEastAsia" w:hAnsiTheme="minorHAnsi" w:cstheme="minorHAnsi"/>
          <w:szCs w:val="20"/>
        </w:rPr>
      </w:pPr>
      <w:hyperlink w:anchor="_Toc127515824" w:history="1">
        <w:r w:rsidR="00791B8D" w:rsidRPr="003039AA">
          <w:rPr>
            <w:rStyle w:val="Hyperlink"/>
            <w:rFonts w:asciiTheme="minorHAnsi" w:hAnsiTheme="minorHAnsi" w:cstheme="minorHAnsi"/>
            <w:szCs w:val="20"/>
          </w:rPr>
          <w:t>2.</w:t>
        </w:r>
        <w:r w:rsidR="00791B8D" w:rsidRPr="003039AA">
          <w:rPr>
            <w:rFonts w:asciiTheme="minorHAnsi" w:eastAsiaTheme="minorEastAsia" w:hAnsiTheme="minorHAnsi" w:cstheme="minorHAnsi"/>
            <w:szCs w:val="20"/>
          </w:rPr>
          <w:tab/>
        </w:r>
        <w:r w:rsidR="00791B8D" w:rsidRPr="003039AA">
          <w:rPr>
            <w:rStyle w:val="Hyperlink"/>
            <w:rFonts w:asciiTheme="minorHAnsi" w:hAnsiTheme="minorHAnsi" w:cstheme="minorHAnsi"/>
            <w:szCs w:val="20"/>
          </w:rPr>
          <w:t>Performance Schedule.</w:t>
        </w:r>
        <w:r w:rsidR="00791B8D" w:rsidRPr="003039AA">
          <w:rPr>
            <w:rFonts w:asciiTheme="minorHAnsi" w:hAnsiTheme="minorHAnsi" w:cstheme="minorHAnsi"/>
            <w:webHidden/>
            <w:szCs w:val="20"/>
          </w:rPr>
          <w:tab/>
        </w:r>
        <w:r w:rsidR="00791B8D" w:rsidRPr="003039AA">
          <w:rPr>
            <w:rFonts w:asciiTheme="minorHAnsi" w:hAnsiTheme="minorHAnsi" w:cstheme="minorHAnsi"/>
            <w:webHidden/>
            <w:szCs w:val="20"/>
          </w:rPr>
          <w:fldChar w:fldCharType="begin"/>
        </w:r>
        <w:r w:rsidR="00791B8D" w:rsidRPr="003039AA">
          <w:rPr>
            <w:rFonts w:asciiTheme="minorHAnsi" w:hAnsiTheme="minorHAnsi" w:cstheme="minorHAnsi"/>
            <w:webHidden/>
            <w:szCs w:val="20"/>
          </w:rPr>
          <w:instrText xml:space="preserve"> PAGEREF _Toc127515824 \h </w:instrText>
        </w:r>
        <w:r w:rsidR="00791B8D" w:rsidRPr="003039AA">
          <w:rPr>
            <w:rFonts w:asciiTheme="minorHAnsi" w:hAnsiTheme="minorHAnsi" w:cstheme="minorHAnsi"/>
            <w:webHidden/>
            <w:szCs w:val="20"/>
          </w:rPr>
        </w:r>
        <w:r w:rsidR="00791B8D" w:rsidRPr="003039AA">
          <w:rPr>
            <w:rFonts w:asciiTheme="minorHAnsi" w:hAnsiTheme="minorHAnsi" w:cstheme="minorHAnsi"/>
            <w:webHidden/>
            <w:szCs w:val="20"/>
          </w:rPr>
          <w:fldChar w:fldCharType="separate"/>
        </w:r>
        <w:r w:rsidR="00791B8D" w:rsidRPr="003039AA">
          <w:rPr>
            <w:rFonts w:asciiTheme="minorHAnsi" w:hAnsiTheme="minorHAnsi" w:cstheme="minorHAnsi"/>
            <w:webHidden/>
            <w:szCs w:val="20"/>
          </w:rPr>
          <w:t>3</w:t>
        </w:r>
        <w:r w:rsidR="00791B8D" w:rsidRPr="003039AA">
          <w:rPr>
            <w:rFonts w:asciiTheme="minorHAnsi" w:hAnsiTheme="minorHAnsi" w:cstheme="minorHAnsi"/>
            <w:webHidden/>
            <w:szCs w:val="20"/>
          </w:rPr>
          <w:fldChar w:fldCharType="end"/>
        </w:r>
      </w:hyperlink>
    </w:p>
    <w:p w14:paraId="6BC42DE5" w14:textId="1384C2AE" w:rsidR="00791B8D" w:rsidRPr="003039AA" w:rsidRDefault="00445CBE">
      <w:pPr>
        <w:pStyle w:val="TOC1"/>
        <w:tabs>
          <w:tab w:val="left" w:pos="720"/>
          <w:tab w:val="right" w:leader="dot" w:pos="9350"/>
        </w:tabs>
        <w:rPr>
          <w:rFonts w:asciiTheme="minorHAnsi" w:eastAsiaTheme="minorEastAsia" w:hAnsiTheme="minorHAnsi" w:cstheme="minorHAnsi"/>
          <w:szCs w:val="20"/>
        </w:rPr>
      </w:pPr>
      <w:hyperlink w:anchor="_Toc127515825" w:history="1">
        <w:r w:rsidR="00791B8D" w:rsidRPr="003039AA">
          <w:rPr>
            <w:rStyle w:val="Hyperlink"/>
            <w:rFonts w:asciiTheme="minorHAnsi" w:hAnsiTheme="minorHAnsi" w:cstheme="minorHAnsi"/>
            <w:szCs w:val="20"/>
          </w:rPr>
          <w:t>3.</w:t>
        </w:r>
        <w:r w:rsidR="00791B8D" w:rsidRPr="003039AA">
          <w:rPr>
            <w:rFonts w:asciiTheme="minorHAnsi" w:eastAsiaTheme="minorEastAsia" w:hAnsiTheme="minorHAnsi" w:cstheme="minorHAnsi"/>
            <w:szCs w:val="20"/>
          </w:rPr>
          <w:tab/>
        </w:r>
        <w:r w:rsidR="00791B8D" w:rsidRPr="003039AA">
          <w:rPr>
            <w:rStyle w:val="Hyperlink"/>
            <w:rFonts w:asciiTheme="minorHAnsi" w:hAnsiTheme="minorHAnsi" w:cstheme="minorHAnsi"/>
            <w:szCs w:val="20"/>
          </w:rPr>
          <w:t>Solicitation Objectives.</w:t>
        </w:r>
        <w:r w:rsidR="00791B8D" w:rsidRPr="003039AA">
          <w:rPr>
            <w:rFonts w:asciiTheme="minorHAnsi" w:hAnsiTheme="minorHAnsi" w:cstheme="minorHAnsi"/>
            <w:webHidden/>
            <w:szCs w:val="20"/>
          </w:rPr>
          <w:tab/>
        </w:r>
        <w:r w:rsidR="00791B8D" w:rsidRPr="003039AA">
          <w:rPr>
            <w:rFonts w:asciiTheme="minorHAnsi" w:hAnsiTheme="minorHAnsi" w:cstheme="minorHAnsi"/>
            <w:webHidden/>
            <w:szCs w:val="20"/>
          </w:rPr>
          <w:fldChar w:fldCharType="begin"/>
        </w:r>
        <w:r w:rsidR="00791B8D" w:rsidRPr="003039AA">
          <w:rPr>
            <w:rFonts w:asciiTheme="minorHAnsi" w:hAnsiTheme="minorHAnsi" w:cstheme="minorHAnsi"/>
            <w:webHidden/>
            <w:szCs w:val="20"/>
          </w:rPr>
          <w:instrText xml:space="preserve"> PAGEREF _Toc127515825 \h </w:instrText>
        </w:r>
        <w:r w:rsidR="00791B8D" w:rsidRPr="003039AA">
          <w:rPr>
            <w:rFonts w:asciiTheme="minorHAnsi" w:hAnsiTheme="minorHAnsi" w:cstheme="minorHAnsi"/>
            <w:webHidden/>
            <w:szCs w:val="20"/>
          </w:rPr>
        </w:r>
        <w:r w:rsidR="00791B8D" w:rsidRPr="003039AA">
          <w:rPr>
            <w:rFonts w:asciiTheme="minorHAnsi" w:hAnsiTheme="minorHAnsi" w:cstheme="minorHAnsi"/>
            <w:webHidden/>
            <w:szCs w:val="20"/>
          </w:rPr>
          <w:fldChar w:fldCharType="separate"/>
        </w:r>
        <w:r w:rsidR="00791B8D" w:rsidRPr="003039AA">
          <w:rPr>
            <w:rFonts w:asciiTheme="minorHAnsi" w:hAnsiTheme="minorHAnsi" w:cstheme="minorHAnsi"/>
            <w:webHidden/>
            <w:szCs w:val="20"/>
          </w:rPr>
          <w:t>4</w:t>
        </w:r>
        <w:r w:rsidR="00791B8D" w:rsidRPr="003039AA">
          <w:rPr>
            <w:rFonts w:asciiTheme="minorHAnsi" w:hAnsiTheme="minorHAnsi" w:cstheme="minorHAnsi"/>
            <w:webHidden/>
            <w:szCs w:val="20"/>
          </w:rPr>
          <w:fldChar w:fldCharType="end"/>
        </w:r>
      </w:hyperlink>
    </w:p>
    <w:p w14:paraId="6021A765" w14:textId="0FE88BB5" w:rsidR="00791B8D" w:rsidRPr="003039AA" w:rsidRDefault="00445CBE">
      <w:pPr>
        <w:pStyle w:val="TOC1"/>
        <w:tabs>
          <w:tab w:val="left" w:pos="720"/>
          <w:tab w:val="right" w:leader="dot" w:pos="9350"/>
        </w:tabs>
        <w:rPr>
          <w:rFonts w:asciiTheme="minorHAnsi" w:eastAsiaTheme="minorEastAsia" w:hAnsiTheme="minorHAnsi" w:cstheme="minorHAnsi"/>
          <w:szCs w:val="20"/>
        </w:rPr>
      </w:pPr>
      <w:hyperlink w:anchor="_Toc127515826" w:history="1">
        <w:r w:rsidR="00791B8D" w:rsidRPr="003039AA">
          <w:rPr>
            <w:rStyle w:val="Hyperlink"/>
            <w:rFonts w:asciiTheme="minorHAnsi" w:hAnsiTheme="minorHAnsi" w:cstheme="minorHAnsi"/>
            <w:szCs w:val="20"/>
          </w:rPr>
          <w:t>4.</w:t>
        </w:r>
        <w:r w:rsidR="00791B8D" w:rsidRPr="003039AA">
          <w:rPr>
            <w:rFonts w:asciiTheme="minorHAnsi" w:eastAsiaTheme="minorEastAsia" w:hAnsiTheme="minorHAnsi" w:cstheme="minorHAnsi"/>
            <w:szCs w:val="20"/>
          </w:rPr>
          <w:tab/>
        </w:r>
        <w:r w:rsidR="00791B8D" w:rsidRPr="003039AA">
          <w:rPr>
            <w:rStyle w:val="Hyperlink"/>
            <w:rFonts w:asciiTheme="minorHAnsi" w:hAnsiTheme="minorHAnsi" w:cstheme="minorHAnsi"/>
            <w:szCs w:val="20"/>
          </w:rPr>
          <w:t>Minimum Qualifications.</w:t>
        </w:r>
        <w:r w:rsidR="00791B8D" w:rsidRPr="003039AA">
          <w:rPr>
            <w:rFonts w:asciiTheme="minorHAnsi" w:hAnsiTheme="minorHAnsi" w:cstheme="minorHAnsi"/>
            <w:webHidden/>
            <w:szCs w:val="20"/>
          </w:rPr>
          <w:tab/>
        </w:r>
        <w:r w:rsidR="00791B8D" w:rsidRPr="003039AA">
          <w:rPr>
            <w:rFonts w:asciiTheme="minorHAnsi" w:hAnsiTheme="minorHAnsi" w:cstheme="minorHAnsi"/>
            <w:webHidden/>
            <w:szCs w:val="20"/>
          </w:rPr>
          <w:fldChar w:fldCharType="begin"/>
        </w:r>
        <w:r w:rsidR="00791B8D" w:rsidRPr="003039AA">
          <w:rPr>
            <w:rFonts w:asciiTheme="minorHAnsi" w:hAnsiTheme="minorHAnsi" w:cstheme="minorHAnsi"/>
            <w:webHidden/>
            <w:szCs w:val="20"/>
          </w:rPr>
          <w:instrText xml:space="preserve"> PAGEREF _Toc127515826 \h </w:instrText>
        </w:r>
        <w:r w:rsidR="00791B8D" w:rsidRPr="003039AA">
          <w:rPr>
            <w:rFonts w:asciiTheme="minorHAnsi" w:hAnsiTheme="minorHAnsi" w:cstheme="minorHAnsi"/>
            <w:webHidden/>
            <w:szCs w:val="20"/>
          </w:rPr>
        </w:r>
        <w:r w:rsidR="00791B8D" w:rsidRPr="003039AA">
          <w:rPr>
            <w:rFonts w:asciiTheme="minorHAnsi" w:hAnsiTheme="minorHAnsi" w:cstheme="minorHAnsi"/>
            <w:webHidden/>
            <w:szCs w:val="20"/>
          </w:rPr>
          <w:fldChar w:fldCharType="separate"/>
        </w:r>
        <w:r w:rsidR="00791B8D" w:rsidRPr="003039AA">
          <w:rPr>
            <w:rFonts w:asciiTheme="minorHAnsi" w:hAnsiTheme="minorHAnsi" w:cstheme="minorHAnsi"/>
            <w:webHidden/>
            <w:szCs w:val="20"/>
          </w:rPr>
          <w:t>4</w:t>
        </w:r>
        <w:r w:rsidR="00791B8D" w:rsidRPr="003039AA">
          <w:rPr>
            <w:rFonts w:asciiTheme="minorHAnsi" w:hAnsiTheme="minorHAnsi" w:cstheme="minorHAnsi"/>
            <w:webHidden/>
            <w:szCs w:val="20"/>
          </w:rPr>
          <w:fldChar w:fldCharType="end"/>
        </w:r>
      </w:hyperlink>
    </w:p>
    <w:p w14:paraId="061FBB9D" w14:textId="20F4E65C" w:rsidR="00791B8D" w:rsidRPr="003039AA" w:rsidRDefault="00445CBE">
      <w:pPr>
        <w:pStyle w:val="TOC1"/>
        <w:tabs>
          <w:tab w:val="left" w:pos="720"/>
          <w:tab w:val="right" w:leader="dot" w:pos="9350"/>
        </w:tabs>
        <w:rPr>
          <w:rFonts w:asciiTheme="minorHAnsi" w:eastAsiaTheme="minorEastAsia" w:hAnsiTheme="minorHAnsi" w:cstheme="minorHAnsi"/>
          <w:szCs w:val="20"/>
        </w:rPr>
      </w:pPr>
      <w:hyperlink w:anchor="_Toc127515827" w:history="1">
        <w:r w:rsidR="00791B8D" w:rsidRPr="003039AA">
          <w:rPr>
            <w:rStyle w:val="Hyperlink"/>
            <w:rFonts w:asciiTheme="minorHAnsi" w:hAnsiTheme="minorHAnsi" w:cstheme="minorHAnsi"/>
            <w:szCs w:val="20"/>
          </w:rPr>
          <w:t>5.</w:t>
        </w:r>
        <w:r w:rsidR="00791B8D" w:rsidRPr="003039AA">
          <w:rPr>
            <w:rFonts w:asciiTheme="minorHAnsi" w:eastAsiaTheme="minorEastAsia" w:hAnsiTheme="minorHAnsi" w:cstheme="minorHAnsi"/>
            <w:szCs w:val="20"/>
          </w:rPr>
          <w:tab/>
        </w:r>
        <w:r w:rsidR="00791B8D" w:rsidRPr="003039AA">
          <w:rPr>
            <w:rStyle w:val="Hyperlink"/>
            <w:rFonts w:asciiTheme="minorHAnsi" w:hAnsiTheme="minorHAnsi" w:cstheme="minorHAnsi"/>
            <w:szCs w:val="20"/>
          </w:rPr>
          <w:t>Scope of Work.</w:t>
        </w:r>
        <w:r w:rsidR="00791B8D" w:rsidRPr="003039AA">
          <w:rPr>
            <w:rFonts w:asciiTheme="minorHAnsi" w:hAnsiTheme="minorHAnsi" w:cstheme="minorHAnsi"/>
            <w:webHidden/>
            <w:szCs w:val="20"/>
          </w:rPr>
          <w:tab/>
        </w:r>
        <w:r w:rsidR="00791B8D" w:rsidRPr="003039AA">
          <w:rPr>
            <w:rFonts w:asciiTheme="minorHAnsi" w:hAnsiTheme="minorHAnsi" w:cstheme="minorHAnsi"/>
            <w:webHidden/>
            <w:szCs w:val="20"/>
          </w:rPr>
          <w:fldChar w:fldCharType="begin"/>
        </w:r>
        <w:r w:rsidR="00791B8D" w:rsidRPr="003039AA">
          <w:rPr>
            <w:rFonts w:asciiTheme="minorHAnsi" w:hAnsiTheme="minorHAnsi" w:cstheme="minorHAnsi"/>
            <w:webHidden/>
            <w:szCs w:val="20"/>
          </w:rPr>
          <w:instrText xml:space="preserve"> PAGEREF _Toc127515827 \h </w:instrText>
        </w:r>
        <w:r w:rsidR="00791B8D" w:rsidRPr="003039AA">
          <w:rPr>
            <w:rFonts w:asciiTheme="minorHAnsi" w:hAnsiTheme="minorHAnsi" w:cstheme="minorHAnsi"/>
            <w:webHidden/>
            <w:szCs w:val="20"/>
          </w:rPr>
        </w:r>
        <w:r w:rsidR="00791B8D" w:rsidRPr="003039AA">
          <w:rPr>
            <w:rFonts w:asciiTheme="minorHAnsi" w:hAnsiTheme="minorHAnsi" w:cstheme="minorHAnsi"/>
            <w:webHidden/>
            <w:szCs w:val="20"/>
          </w:rPr>
          <w:fldChar w:fldCharType="separate"/>
        </w:r>
        <w:r w:rsidR="00791B8D" w:rsidRPr="003039AA">
          <w:rPr>
            <w:rFonts w:asciiTheme="minorHAnsi" w:hAnsiTheme="minorHAnsi" w:cstheme="minorHAnsi"/>
            <w:webHidden/>
            <w:szCs w:val="20"/>
          </w:rPr>
          <w:t>4</w:t>
        </w:r>
        <w:r w:rsidR="00791B8D" w:rsidRPr="003039AA">
          <w:rPr>
            <w:rFonts w:asciiTheme="minorHAnsi" w:hAnsiTheme="minorHAnsi" w:cstheme="minorHAnsi"/>
            <w:webHidden/>
            <w:szCs w:val="20"/>
          </w:rPr>
          <w:fldChar w:fldCharType="end"/>
        </w:r>
      </w:hyperlink>
    </w:p>
    <w:p w14:paraId="0A6D3B6C" w14:textId="770CEF47" w:rsidR="00791B8D" w:rsidRPr="003039AA" w:rsidRDefault="00445CBE">
      <w:pPr>
        <w:pStyle w:val="TOC1"/>
        <w:tabs>
          <w:tab w:val="left" w:pos="720"/>
          <w:tab w:val="right" w:leader="dot" w:pos="9350"/>
        </w:tabs>
        <w:rPr>
          <w:rFonts w:asciiTheme="minorHAnsi" w:eastAsiaTheme="minorEastAsia" w:hAnsiTheme="minorHAnsi" w:cstheme="minorHAnsi"/>
          <w:szCs w:val="20"/>
        </w:rPr>
      </w:pPr>
      <w:hyperlink w:anchor="_Toc127515828" w:history="1">
        <w:r w:rsidR="00791B8D" w:rsidRPr="003039AA">
          <w:rPr>
            <w:rStyle w:val="Hyperlink"/>
            <w:rFonts w:asciiTheme="minorHAnsi" w:hAnsiTheme="minorHAnsi" w:cstheme="minorHAnsi"/>
            <w:szCs w:val="20"/>
          </w:rPr>
          <w:t>6.</w:t>
        </w:r>
        <w:r w:rsidR="00791B8D" w:rsidRPr="003039AA">
          <w:rPr>
            <w:rFonts w:asciiTheme="minorHAnsi" w:eastAsiaTheme="minorEastAsia" w:hAnsiTheme="minorHAnsi" w:cstheme="minorHAnsi"/>
            <w:szCs w:val="20"/>
          </w:rPr>
          <w:tab/>
        </w:r>
        <w:r w:rsidR="00791B8D" w:rsidRPr="003039AA">
          <w:rPr>
            <w:rStyle w:val="Hyperlink"/>
            <w:rFonts w:asciiTheme="minorHAnsi" w:hAnsiTheme="minorHAnsi" w:cstheme="minorHAnsi"/>
            <w:szCs w:val="20"/>
          </w:rPr>
          <w:t>Contract Modifications.</w:t>
        </w:r>
        <w:r w:rsidR="00791B8D" w:rsidRPr="003039AA">
          <w:rPr>
            <w:rFonts w:asciiTheme="minorHAnsi" w:hAnsiTheme="minorHAnsi" w:cstheme="minorHAnsi"/>
            <w:webHidden/>
            <w:szCs w:val="20"/>
          </w:rPr>
          <w:tab/>
        </w:r>
        <w:r w:rsidR="00791B8D" w:rsidRPr="003039AA">
          <w:rPr>
            <w:rFonts w:asciiTheme="minorHAnsi" w:hAnsiTheme="minorHAnsi" w:cstheme="minorHAnsi"/>
            <w:webHidden/>
            <w:szCs w:val="20"/>
          </w:rPr>
          <w:fldChar w:fldCharType="begin"/>
        </w:r>
        <w:r w:rsidR="00791B8D" w:rsidRPr="003039AA">
          <w:rPr>
            <w:rFonts w:asciiTheme="minorHAnsi" w:hAnsiTheme="minorHAnsi" w:cstheme="minorHAnsi"/>
            <w:webHidden/>
            <w:szCs w:val="20"/>
          </w:rPr>
          <w:instrText xml:space="preserve"> PAGEREF _Toc127515828 \h </w:instrText>
        </w:r>
        <w:r w:rsidR="00791B8D" w:rsidRPr="003039AA">
          <w:rPr>
            <w:rFonts w:asciiTheme="minorHAnsi" w:hAnsiTheme="minorHAnsi" w:cstheme="minorHAnsi"/>
            <w:webHidden/>
            <w:szCs w:val="20"/>
          </w:rPr>
        </w:r>
        <w:r w:rsidR="00791B8D" w:rsidRPr="003039AA">
          <w:rPr>
            <w:rFonts w:asciiTheme="minorHAnsi" w:hAnsiTheme="minorHAnsi" w:cstheme="minorHAnsi"/>
            <w:webHidden/>
            <w:szCs w:val="20"/>
          </w:rPr>
          <w:fldChar w:fldCharType="separate"/>
        </w:r>
        <w:r w:rsidR="00791B8D" w:rsidRPr="003039AA">
          <w:rPr>
            <w:rFonts w:asciiTheme="minorHAnsi" w:hAnsiTheme="minorHAnsi" w:cstheme="minorHAnsi"/>
            <w:webHidden/>
            <w:szCs w:val="20"/>
          </w:rPr>
          <w:t>6</w:t>
        </w:r>
        <w:r w:rsidR="00791B8D" w:rsidRPr="003039AA">
          <w:rPr>
            <w:rFonts w:asciiTheme="minorHAnsi" w:hAnsiTheme="minorHAnsi" w:cstheme="minorHAnsi"/>
            <w:webHidden/>
            <w:szCs w:val="20"/>
          </w:rPr>
          <w:fldChar w:fldCharType="end"/>
        </w:r>
      </w:hyperlink>
    </w:p>
    <w:p w14:paraId="1B8D595B" w14:textId="54DC5D89" w:rsidR="00791B8D" w:rsidRPr="003039AA" w:rsidRDefault="00445CBE">
      <w:pPr>
        <w:pStyle w:val="TOC1"/>
        <w:tabs>
          <w:tab w:val="left" w:pos="720"/>
          <w:tab w:val="right" w:leader="dot" w:pos="9350"/>
        </w:tabs>
        <w:rPr>
          <w:rFonts w:asciiTheme="minorHAnsi" w:eastAsiaTheme="minorEastAsia" w:hAnsiTheme="minorHAnsi" w:cstheme="minorHAnsi"/>
          <w:szCs w:val="20"/>
        </w:rPr>
      </w:pPr>
      <w:hyperlink w:anchor="_Toc127515829" w:history="1">
        <w:r w:rsidR="00791B8D" w:rsidRPr="003039AA">
          <w:rPr>
            <w:rStyle w:val="Hyperlink"/>
            <w:rFonts w:asciiTheme="minorHAnsi" w:hAnsiTheme="minorHAnsi" w:cstheme="minorHAnsi"/>
            <w:szCs w:val="20"/>
          </w:rPr>
          <w:t>7.</w:t>
        </w:r>
        <w:r w:rsidR="00791B8D" w:rsidRPr="003039AA">
          <w:rPr>
            <w:rFonts w:asciiTheme="minorHAnsi" w:eastAsiaTheme="minorEastAsia" w:hAnsiTheme="minorHAnsi" w:cstheme="minorHAnsi"/>
            <w:szCs w:val="20"/>
          </w:rPr>
          <w:tab/>
        </w:r>
        <w:r w:rsidR="00791B8D" w:rsidRPr="003039AA">
          <w:rPr>
            <w:rStyle w:val="Hyperlink"/>
            <w:rFonts w:asciiTheme="minorHAnsi" w:hAnsiTheme="minorHAnsi" w:cstheme="minorHAnsi"/>
            <w:szCs w:val="20"/>
          </w:rPr>
          <w:t>Procedures and Requirements.</w:t>
        </w:r>
        <w:r w:rsidR="00791B8D" w:rsidRPr="003039AA">
          <w:rPr>
            <w:rFonts w:asciiTheme="minorHAnsi" w:hAnsiTheme="minorHAnsi" w:cstheme="minorHAnsi"/>
            <w:webHidden/>
            <w:szCs w:val="20"/>
          </w:rPr>
          <w:tab/>
        </w:r>
        <w:r w:rsidR="00791B8D" w:rsidRPr="003039AA">
          <w:rPr>
            <w:rFonts w:asciiTheme="minorHAnsi" w:hAnsiTheme="minorHAnsi" w:cstheme="minorHAnsi"/>
            <w:webHidden/>
            <w:szCs w:val="20"/>
          </w:rPr>
          <w:fldChar w:fldCharType="begin"/>
        </w:r>
        <w:r w:rsidR="00791B8D" w:rsidRPr="003039AA">
          <w:rPr>
            <w:rFonts w:asciiTheme="minorHAnsi" w:hAnsiTheme="minorHAnsi" w:cstheme="minorHAnsi"/>
            <w:webHidden/>
            <w:szCs w:val="20"/>
          </w:rPr>
          <w:instrText xml:space="preserve"> PAGEREF _Toc127515829 \h </w:instrText>
        </w:r>
        <w:r w:rsidR="00791B8D" w:rsidRPr="003039AA">
          <w:rPr>
            <w:rFonts w:asciiTheme="minorHAnsi" w:hAnsiTheme="minorHAnsi" w:cstheme="minorHAnsi"/>
            <w:webHidden/>
            <w:szCs w:val="20"/>
          </w:rPr>
        </w:r>
        <w:r w:rsidR="00791B8D" w:rsidRPr="003039AA">
          <w:rPr>
            <w:rFonts w:asciiTheme="minorHAnsi" w:hAnsiTheme="minorHAnsi" w:cstheme="minorHAnsi"/>
            <w:webHidden/>
            <w:szCs w:val="20"/>
          </w:rPr>
          <w:fldChar w:fldCharType="separate"/>
        </w:r>
        <w:r w:rsidR="00791B8D" w:rsidRPr="003039AA">
          <w:rPr>
            <w:rFonts w:asciiTheme="minorHAnsi" w:hAnsiTheme="minorHAnsi" w:cstheme="minorHAnsi"/>
            <w:webHidden/>
            <w:szCs w:val="20"/>
          </w:rPr>
          <w:t>6</w:t>
        </w:r>
        <w:r w:rsidR="00791B8D" w:rsidRPr="003039AA">
          <w:rPr>
            <w:rFonts w:asciiTheme="minorHAnsi" w:hAnsiTheme="minorHAnsi" w:cstheme="minorHAnsi"/>
            <w:webHidden/>
            <w:szCs w:val="20"/>
          </w:rPr>
          <w:fldChar w:fldCharType="end"/>
        </w:r>
      </w:hyperlink>
    </w:p>
    <w:p w14:paraId="18A9B79A" w14:textId="09513D97" w:rsidR="00791B8D" w:rsidRPr="003039AA" w:rsidRDefault="00445CBE">
      <w:pPr>
        <w:pStyle w:val="TOC1"/>
        <w:tabs>
          <w:tab w:val="left" w:pos="720"/>
          <w:tab w:val="right" w:leader="dot" w:pos="9350"/>
        </w:tabs>
        <w:rPr>
          <w:rFonts w:asciiTheme="minorHAnsi" w:eastAsiaTheme="minorEastAsia" w:hAnsiTheme="minorHAnsi" w:cstheme="minorHAnsi"/>
          <w:szCs w:val="20"/>
        </w:rPr>
      </w:pPr>
      <w:hyperlink w:anchor="_Toc127515830" w:history="1">
        <w:r w:rsidR="00791B8D" w:rsidRPr="003039AA">
          <w:rPr>
            <w:rStyle w:val="Hyperlink"/>
            <w:rFonts w:asciiTheme="minorHAnsi" w:hAnsiTheme="minorHAnsi" w:cstheme="minorHAnsi"/>
            <w:szCs w:val="20"/>
          </w:rPr>
          <w:t>8.</w:t>
        </w:r>
        <w:r w:rsidR="00791B8D" w:rsidRPr="003039AA">
          <w:rPr>
            <w:rFonts w:asciiTheme="minorHAnsi" w:eastAsiaTheme="minorEastAsia" w:hAnsiTheme="minorHAnsi" w:cstheme="minorHAnsi"/>
            <w:szCs w:val="20"/>
          </w:rPr>
          <w:tab/>
        </w:r>
        <w:r w:rsidR="00791B8D" w:rsidRPr="003039AA">
          <w:rPr>
            <w:rStyle w:val="Hyperlink"/>
            <w:rFonts w:asciiTheme="minorHAnsi" w:hAnsiTheme="minorHAnsi" w:cstheme="minorHAnsi"/>
            <w:szCs w:val="20"/>
          </w:rPr>
          <w:t>Response Materials and Submittal.</w:t>
        </w:r>
        <w:r w:rsidR="00791B8D" w:rsidRPr="003039AA">
          <w:rPr>
            <w:rFonts w:asciiTheme="minorHAnsi" w:hAnsiTheme="minorHAnsi" w:cstheme="minorHAnsi"/>
            <w:webHidden/>
            <w:szCs w:val="20"/>
          </w:rPr>
          <w:tab/>
        </w:r>
        <w:r w:rsidR="00791B8D" w:rsidRPr="003039AA">
          <w:rPr>
            <w:rFonts w:asciiTheme="minorHAnsi" w:hAnsiTheme="minorHAnsi" w:cstheme="minorHAnsi"/>
            <w:webHidden/>
            <w:szCs w:val="20"/>
          </w:rPr>
          <w:fldChar w:fldCharType="begin"/>
        </w:r>
        <w:r w:rsidR="00791B8D" w:rsidRPr="003039AA">
          <w:rPr>
            <w:rFonts w:asciiTheme="minorHAnsi" w:hAnsiTheme="minorHAnsi" w:cstheme="minorHAnsi"/>
            <w:webHidden/>
            <w:szCs w:val="20"/>
          </w:rPr>
          <w:instrText xml:space="preserve"> PAGEREF _Toc127515830 \h </w:instrText>
        </w:r>
        <w:r w:rsidR="00791B8D" w:rsidRPr="003039AA">
          <w:rPr>
            <w:rFonts w:asciiTheme="minorHAnsi" w:hAnsiTheme="minorHAnsi" w:cstheme="minorHAnsi"/>
            <w:webHidden/>
            <w:szCs w:val="20"/>
          </w:rPr>
        </w:r>
        <w:r w:rsidR="00791B8D" w:rsidRPr="003039AA">
          <w:rPr>
            <w:rFonts w:asciiTheme="minorHAnsi" w:hAnsiTheme="minorHAnsi" w:cstheme="minorHAnsi"/>
            <w:webHidden/>
            <w:szCs w:val="20"/>
          </w:rPr>
          <w:fldChar w:fldCharType="separate"/>
        </w:r>
        <w:r w:rsidR="00791B8D" w:rsidRPr="003039AA">
          <w:rPr>
            <w:rFonts w:asciiTheme="minorHAnsi" w:hAnsiTheme="minorHAnsi" w:cstheme="minorHAnsi"/>
            <w:webHidden/>
            <w:szCs w:val="20"/>
          </w:rPr>
          <w:t>15</w:t>
        </w:r>
        <w:r w:rsidR="00791B8D" w:rsidRPr="003039AA">
          <w:rPr>
            <w:rFonts w:asciiTheme="minorHAnsi" w:hAnsiTheme="minorHAnsi" w:cstheme="minorHAnsi"/>
            <w:webHidden/>
            <w:szCs w:val="20"/>
          </w:rPr>
          <w:fldChar w:fldCharType="end"/>
        </w:r>
      </w:hyperlink>
    </w:p>
    <w:p w14:paraId="41F5439F" w14:textId="6E8559A9" w:rsidR="00791B8D" w:rsidRPr="003039AA" w:rsidRDefault="00445CBE">
      <w:pPr>
        <w:pStyle w:val="TOC1"/>
        <w:tabs>
          <w:tab w:val="left" w:pos="720"/>
          <w:tab w:val="right" w:leader="dot" w:pos="9350"/>
        </w:tabs>
        <w:rPr>
          <w:rFonts w:asciiTheme="minorHAnsi" w:eastAsiaTheme="minorEastAsia" w:hAnsiTheme="minorHAnsi" w:cstheme="minorHAnsi"/>
          <w:szCs w:val="20"/>
        </w:rPr>
      </w:pPr>
      <w:hyperlink w:anchor="_Toc127515831" w:history="1">
        <w:r w:rsidR="00791B8D" w:rsidRPr="003039AA">
          <w:rPr>
            <w:rStyle w:val="Hyperlink"/>
            <w:rFonts w:asciiTheme="minorHAnsi" w:hAnsiTheme="minorHAnsi" w:cstheme="minorHAnsi"/>
            <w:szCs w:val="20"/>
          </w:rPr>
          <w:t>9.</w:t>
        </w:r>
        <w:r w:rsidR="00791B8D" w:rsidRPr="003039AA">
          <w:rPr>
            <w:rFonts w:asciiTheme="minorHAnsi" w:eastAsiaTheme="minorEastAsia" w:hAnsiTheme="minorHAnsi" w:cstheme="minorHAnsi"/>
            <w:szCs w:val="20"/>
          </w:rPr>
          <w:tab/>
        </w:r>
        <w:r w:rsidR="00791B8D" w:rsidRPr="003039AA">
          <w:rPr>
            <w:rStyle w:val="Hyperlink"/>
            <w:rFonts w:asciiTheme="minorHAnsi" w:hAnsiTheme="minorHAnsi" w:cstheme="minorHAnsi"/>
            <w:szCs w:val="20"/>
          </w:rPr>
          <w:t>Selection Process.</w:t>
        </w:r>
        <w:r w:rsidR="00791B8D" w:rsidRPr="003039AA">
          <w:rPr>
            <w:rFonts w:asciiTheme="minorHAnsi" w:hAnsiTheme="minorHAnsi" w:cstheme="minorHAnsi"/>
            <w:webHidden/>
            <w:szCs w:val="20"/>
          </w:rPr>
          <w:tab/>
        </w:r>
        <w:r w:rsidR="00791B8D" w:rsidRPr="003039AA">
          <w:rPr>
            <w:rFonts w:asciiTheme="minorHAnsi" w:hAnsiTheme="minorHAnsi" w:cstheme="minorHAnsi"/>
            <w:webHidden/>
            <w:szCs w:val="20"/>
          </w:rPr>
          <w:fldChar w:fldCharType="begin"/>
        </w:r>
        <w:r w:rsidR="00791B8D" w:rsidRPr="003039AA">
          <w:rPr>
            <w:rFonts w:asciiTheme="minorHAnsi" w:hAnsiTheme="minorHAnsi" w:cstheme="minorHAnsi"/>
            <w:webHidden/>
            <w:szCs w:val="20"/>
          </w:rPr>
          <w:instrText xml:space="preserve"> PAGEREF _Toc127515831 \h </w:instrText>
        </w:r>
        <w:r w:rsidR="00791B8D" w:rsidRPr="003039AA">
          <w:rPr>
            <w:rFonts w:asciiTheme="minorHAnsi" w:hAnsiTheme="minorHAnsi" w:cstheme="minorHAnsi"/>
            <w:webHidden/>
            <w:szCs w:val="20"/>
          </w:rPr>
        </w:r>
        <w:r w:rsidR="00791B8D" w:rsidRPr="003039AA">
          <w:rPr>
            <w:rFonts w:asciiTheme="minorHAnsi" w:hAnsiTheme="minorHAnsi" w:cstheme="minorHAnsi"/>
            <w:webHidden/>
            <w:szCs w:val="20"/>
          </w:rPr>
          <w:fldChar w:fldCharType="separate"/>
        </w:r>
        <w:r w:rsidR="00791B8D" w:rsidRPr="003039AA">
          <w:rPr>
            <w:rFonts w:asciiTheme="minorHAnsi" w:hAnsiTheme="minorHAnsi" w:cstheme="minorHAnsi"/>
            <w:webHidden/>
            <w:szCs w:val="20"/>
          </w:rPr>
          <w:t>18</w:t>
        </w:r>
        <w:r w:rsidR="00791B8D" w:rsidRPr="003039AA">
          <w:rPr>
            <w:rFonts w:asciiTheme="minorHAnsi" w:hAnsiTheme="minorHAnsi" w:cstheme="minorHAnsi"/>
            <w:webHidden/>
            <w:szCs w:val="20"/>
          </w:rPr>
          <w:fldChar w:fldCharType="end"/>
        </w:r>
      </w:hyperlink>
    </w:p>
    <w:p w14:paraId="792FF8D5" w14:textId="2DA1110E" w:rsidR="00791B8D" w:rsidRPr="003039AA" w:rsidRDefault="00445CBE">
      <w:pPr>
        <w:pStyle w:val="TOC1"/>
        <w:tabs>
          <w:tab w:val="left" w:pos="720"/>
          <w:tab w:val="right" w:leader="dot" w:pos="9350"/>
        </w:tabs>
        <w:rPr>
          <w:rFonts w:asciiTheme="minorHAnsi" w:eastAsiaTheme="minorEastAsia" w:hAnsiTheme="minorHAnsi" w:cstheme="minorHAnsi"/>
          <w:szCs w:val="20"/>
        </w:rPr>
      </w:pPr>
      <w:hyperlink w:anchor="_Toc127515832" w:history="1">
        <w:r w:rsidR="00791B8D" w:rsidRPr="003039AA">
          <w:rPr>
            <w:rStyle w:val="Hyperlink"/>
            <w:rFonts w:asciiTheme="minorHAnsi" w:hAnsiTheme="minorHAnsi" w:cstheme="minorHAnsi"/>
            <w:szCs w:val="20"/>
          </w:rPr>
          <w:t>10.</w:t>
        </w:r>
        <w:r w:rsidR="00791B8D" w:rsidRPr="003039AA">
          <w:rPr>
            <w:rFonts w:asciiTheme="minorHAnsi" w:eastAsiaTheme="minorEastAsia" w:hAnsiTheme="minorHAnsi" w:cstheme="minorHAnsi"/>
            <w:szCs w:val="20"/>
          </w:rPr>
          <w:tab/>
        </w:r>
        <w:r w:rsidR="00791B8D" w:rsidRPr="003039AA">
          <w:rPr>
            <w:rStyle w:val="Hyperlink"/>
            <w:rFonts w:asciiTheme="minorHAnsi" w:hAnsiTheme="minorHAnsi" w:cstheme="minorHAnsi"/>
            <w:szCs w:val="20"/>
          </w:rPr>
          <w:t>Award and Contract Execution.</w:t>
        </w:r>
        <w:r w:rsidR="00791B8D" w:rsidRPr="003039AA">
          <w:rPr>
            <w:rFonts w:asciiTheme="minorHAnsi" w:hAnsiTheme="minorHAnsi" w:cstheme="minorHAnsi"/>
            <w:webHidden/>
            <w:szCs w:val="20"/>
          </w:rPr>
          <w:tab/>
        </w:r>
        <w:r w:rsidR="00791B8D" w:rsidRPr="003039AA">
          <w:rPr>
            <w:rFonts w:asciiTheme="minorHAnsi" w:hAnsiTheme="minorHAnsi" w:cstheme="minorHAnsi"/>
            <w:webHidden/>
            <w:szCs w:val="20"/>
          </w:rPr>
          <w:fldChar w:fldCharType="begin"/>
        </w:r>
        <w:r w:rsidR="00791B8D" w:rsidRPr="003039AA">
          <w:rPr>
            <w:rFonts w:asciiTheme="minorHAnsi" w:hAnsiTheme="minorHAnsi" w:cstheme="minorHAnsi"/>
            <w:webHidden/>
            <w:szCs w:val="20"/>
          </w:rPr>
          <w:instrText xml:space="preserve"> PAGEREF _Toc127515832 \h </w:instrText>
        </w:r>
        <w:r w:rsidR="00791B8D" w:rsidRPr="003039AA">
          <w:rPr>
            <w:rFonts w:asciiTheme="minorHAnsi" w:hAnsiTheme="minorHAnsi" w:cstheme="minorHAnsi"/>
            <w:webHidden/>
            <w:szCs w:val="20"/>
          </w:rPr>
        </w:r>
        <w:r w:rsidR="00791B8D" w:rsidRPr="003039AA">
          <w:rPr>
            <w:rFonts w:asciiTheme="minorHAnsi" w:hAnsiTheme="minorHAnsi" w:cstheme="minorHAnsi"/>
            <w:webHidden/>
            <w:szCs w:val="20"/>
          </w:rPr>
          <w:fldChar w:fldCharType="separate"/>
        </w:r>
        <w:r w:rsidR="00791B8D" w:rsidRPr="003039AA">
          <w:rPr>
            <w:rFonts w:asciiTheme="minorHAnsi" w:hAnsiTheme="minorHAnsi" w:cstheme="minorHAnsi"/>
            <w:webHidden/>
            <w:szCs w:val="20"/>
          </w:rPr>
          <w:t>19</w:t>
        </w:r>
        <w:r w:rsidR="00791B8D" w:rsidRPr="003039AA">
          <w:rPr>
            <w:rFonts w:asciiTheme="minorHAnsi" w:hAnsiTheme="minorHAnsi" w:cstheme="minorHAnsi"/>
            <w:webHidden/>
            <w:szCs w:val="20"/>
          </w:rPr>
          <w:fldChar w:fldCharType="end"/>
        </w:r>
      </w:hyperlink>
    </w:p>
    <w:p w14:paraId="73C25492" w14:textId="77777777" w:rsidR="00716672" w:rsidRPr="00D64A00" w:rsidRDefault="003C0DE2" w:rsidP="00944A65">
      <w:pPr>
        <w:rPr>
          <w:rFonts w:ascii="Calibri" w:hAnsi="Calibri" w:cs="Calibri"/>
          <w:b/>
          <w:sz w:val="20"/>
          <w:szCs w:val="20"/>
          <w:u w:val="single"/>
        </w:rPr>
      </w:pPr>
      <w:r w:rsidRPr="003039AA">
        <w:rPr>
          <w:rFonts w:asciiTheme="minorHAnsi" w:hAnsiTheme="minorHAnsi" w:cstheme="minorHAnsi"/>
          <w:b/>
          <w:sz w:val="22"/>
          <w:szCs w:val="22"/>
          <w:u w:val="single"/>
        </w:rPr>
        <w:fldChar w:fldCharType="end"/>
      </w:r>
      <w:r w:rsidR="00503828" w:rsidRPr="00D64A00">
        <w:rPr>
          <w:rFonts w:ascii="Calibri" w:hAnsi="Calibri" w:cs="Calibri"/>
          <w:b/>
          <w:sz w:val="20"/>
          <w:szCs w:val="20"/>
          <w:u w:val="single"/>
        </w:rPr>
        <w:br w:type="page"/>
      </w:r>
    </w:p>
    <w:p w14:paraId="73C25493" w14:textId="77777777" w:rsidR="001A391D" w:rsidRPr="00D64A00" w:rsidRDefault="00503828" w:rsidP="00CA381C">
      <w:pPr>
        <w:pStyle w:val="Heading1"/>
        <w:rPr>
          <w:sz w:val="20"/>
          <w:szCs w:val="20"/>
        </w:rPr>
      </w:pPr>
      <w:bookmarkStart w:id="5" w:name="_Toc127515823"/>
      <w:r w:rsidRPr="00D64A00">
        <w:lastRenderedPageBreak/>
        <w:t>Purpose and Background</w:t>
      </w:r>
      <w:r w:rsidR="00A24415" w:rsidRPr="00D64A00">
        <w:t>.</w:t>
      </w:r>
      <w:bookmarkEnd w:id="5"/>
    </w:p>
    <w:p w14:paraId="42C3997A" w14:textId="6D3343CE" w:rsidR="005461EC" w:rsidRPr="00F905A2" w:rsidRDefault="00F905A2" w:rsidP="00F905A2">
      <w:pPr>
        <w:rPr>
          <w:rFonts w:ascii="Calibri" w:hAnsi="Calibri" w:cs="Calibri"/>
          <w:sz w:val="22"/>
          <w:szCs w:val="22"/>
          <w:u w:val="single"/>
        </w:rPr>
      </w:pPr>
      <w:r w:rsidRPr="00F905A2">
        <w:rPr>
          <w:rFonts w:ascii="Calibri" w:hAnsi="Calibri" w:cs="Calibri"/>
          <w:sz w:val="22"/>
          <w:szCs w:val="22"/>
          <w:u w:val="single"/>
        </w:rPr>
        <w:t>Background:</w:t>
      </w:r>
    </w:p>
    <w:p w14:paraId="08AC881C" w14:textId="64FDDD13" w:rsidR="002A1D38" w:rsidRDefault="002A1D38" w:rsidP="003F1B57">
      <w:pPr>
        <w:pStyle w:val="paragraph"/>
        <w:spacing w:before="0" w:beforeAutospacing="0" w:after="0" w:afterAutospacing="0"/>
        <w:textAlignment w:val="baseline"/>
        <w:rPr>
          <w:rStyle w:val="normaltextrun"/>
          <w:rFonts w:ascii="Calibri" w:hAnsi="Calibri" w:cs="Calibri"/>
          <w:sz w:val="22"/>
          <w:szCs w:val="22"/>
        </w:rPr>
      </w:pPr>
      <w:r w:rsidRPr="52817FC7">
        <w:rPr>
          <w:rFonts w:ascii="Calibri" w:hAnsi="Calibri" w:cs="Calibri"/>
          <w:sz w:val="22"/>
          <w:szCs w:val="22"/>
        </w:rPr>
        <w:t>Seattle is experiencing growth and investments that have added pressure to the housing affordability and displacement crisis for low-income Black, Indigenous, and People of Color communities. With new transit coming in the next decade, putting more pressure on land and housing, The City and the Office of Planning and Community Development needs a strong vision for what equitable development could be in neighborhoods that are at risk of displacement.</w:t>
      </w:r>
    </w:p>
    <w:p w14:paraId="61439D6D" w14:textId="77777777" w:rsidR="00936774" w:rsidRDefault="00936774" w:rsidP="003F1B57">
      <w:pPr>
        <w:pStyle w:val="paragraph"/>
        <w:spacing w:before="0" w:beforeAutospacing="0" w:after="0" w:afterAutospacing="0"/>
        <w:textAlignment w:val="baseline"/>
        <w:rPr>
          <w:rStyle w:val="normaltextrun"/>
          <w:rFonts w:ascii="Calibri" w:hAnsi="Calibri" w:cs="Calibri"/>
          <w:sz w:val="22"/>
          <w:szCs w:val="22"/>
        </w:rPr>
      </w:pPr>
    </w:p>
    <w:p w14:paraId="1DAE6FD4" w14:textId="50DEC69A" w:rsidR="003F1B57" w:rsidRDefault="00E901D2" w:rsidP="003F1B5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2019, t</w:t>
      </w:r>
      <w:r w:rsidR="003F1B57">
        <w:rPr>
          <w:rStyle w:val="normaltextrun"/>
          <w:rFonts w:ascii="Calibri" w:hAnsi="Calibri" w:cs="Calibri"/>
          <w:sz w:val="22"/>
          <w:szCs w:val="22"/>
        </w:rPr>
        <w:t xml:space="preserve">he City of Seattle </w:t>
      </w:r>
      <w:r>
        <w:rPr>
          <w:rStyle w:val="normaltextrun"/>
          <w:rFonts w:ascii="Calibri" w:hAnsi="Calibri" w:cs="Calibri"/>
          <w:sz w:val="22"/>
          <w:szCs w:val="22"/>
        </w:rPr>
        <w:t>was awarded a</w:t>
      </w:r>
      <w:r w:rsidR="003F1B57">
        <w:rPr>
          <w:rStyle w:val="normaltextrun"/>
          <w:rFonts w:ascii="Calibri" w:hAnsi="Calibri" w:cs="Calibri"/>
          <w:sz w:val="22"/>
          <w:szCs w:val="22"/>
        </w:rPr>
        <w:t xml:space="preserve"> grant from the Federal </w:t>
      </w:r>
      <w:r w:rsidR="009263B6">
        <w:rPr>
          <w:rStyle w:val="normaltextrun"/>
          <w:rFonts w:ascii="Calibri" w:hAnsi="Calibri" w:cs="Calibri"/>
          <w:sz w:val="22"/>
          <w:szCs w:val="22"/>
        </w:rPr>
        <w:t xml:space="preserve">Transit </w:t>
      </w:r>
      <w:r w:rsidR="003F1B57">
        <w:rPr>
          <w:rStyle w:val="normaltextrun"/>
          <w:rFonts w:ascii="Calibri" w:hAnsi="Calibri" w:cs="Calibri"/>
          <w:sz w:val="22"/>
          <w:szCs w:val="22"/>
        </w:rPr>
        <w:t>A</w:t>
      </w:r>
      <w:r w:rsidR="00580856">
        <w:rPr>
          <w:rStyle w:val="normaltextrun"/>
          <w:rFonts w:ascii="Calibri" w:hAnsi="Calibri" w:cs="Calibri"/>
          <w:sz w:val="22"/>
          <w:szCs w:val="22"/>
        </w:rPr>
        <w:t>dministration</w:t>
      </w:r>
      <w:r w:rsidR="003F1B57">
        <w:rPr>
          <w:rStyle w:val="normaltextrun"/>
          <w:rFonts w:ascii="Calibri" w:hAnsi="Calibri" w:cs="Calibri"/>
          <w:sz w:val="22"/>
          <w:szCs w:val="22"/>
        </w:rPr>
        <w:t xml:space="preserve"> </w:t>
      </w:r>
      <w:r w:rsidR="005354B8">
        <w:rPr>
          <w:rStyle w:val="normaltextrun"/>
          <w:rFonts w:ascii="Calibri" w:hAnsi="Calibri" w:cs="Calibri"/>
          <w:sz w:val="22"/>
          <w:szCs w:val="22"/>
        </w:rPr>
        <w:t xml:space="preserve">(FTA) </w:t>
      </w:r>
      <w:r w:rsidR="003F1B57">
        <w:rPr>
          <w:rStyle w:val="normaltextrun"/>
          <w:rFonts w:ascii="Calibri" w:hAnsi="Calibri" w:cs="Calibri"/>
          <w:sz w:val="22"/>
          <w:szCs w:val="22"/>
        </w:rPr>
        <w:t xml:space="preserve">to support equitable transit-oriented development along the West Seattle Ballard Link Extension (WSBLE) corridor. The purpose of the Pilot Program for Transit-Oriented Development (TOD) Planning grant is to do comprehensive planning for the light rail line from Ballard to West Seattle and will have implications for equitable </w:t>
      </w:r>
      <w:r w:rsidR="00E60B08">
        <w:rPr>
          <w:rStyle w:val="contextualspellingandgrammarerror"/>
          <w:rFonts w:ascii="Calibri" w:hAnsi="Calibri" w:cs="Calibri"/>
          <w:sz w:val="22"/>
          <w:szCs w:val="22"/>
        </w:rPr>
        <w:t>transit-oriented</w:t>
      </w:r>
      <w:r w:rsidR="003F1B57">
        <w:rPr>
          <w:rStyle w:val="normaltextrun"/>
          <w:rFonts w:ascii="Calibri" w:hAnsi="Calibri" w:cs="Calibri"/>
          <w:sz w:val="22"/>
          <w:szCs w:val="22"/>
        </w:rPr>
        <w:t xml:space="preserve"> development throughout the </w:t>
      </w:r>
      <w:proofErr w:type="gramStart"/>
      <w:r w:rsidR="003F1B57">
        <w:rPr>
          <w:rStyle w:val="normaltextrun"/>
          <w:rFonts w:ascii="Calibri" w:hAnsi="Calibri" w:cs="Calibri"/>
          <w:sz w:val="22"/>
          <w:szCs w:val="22"/>
        </w:rPr>
        <w:t>City</w:t>
      </w:r>
      <w:proofErr w:type="gramEnd"/>
      <w:r w:rsidR="003F1B57">
        <w:rPr>
          <w:rStyle w:val="normaltextrun"/>
          <w:rFonts w:ascii="Calibri" w:hAnsi="Calibri" w:cs="Calibri"/>
          <w:sz w:val="22"/>
          <w:szCs w:val="22"/>
        </w:rPr>
        <w:t>. The main categories of work will be: </w:t>
      </w:r>
      <w:r w:rsidR="003F1B57">
        <w:rPr>
          <w:rStyle w:val="eop"/>
          <w:rFonts w:ascii="Calibri" w:hAnsi="Calibri" w:cs="Calibri"/>
          <w:sz w:val="22"/>
          <w:szCs w:val="22"/>
        </w:rPr>
        <w:t> </w:t>
      </w:r>
    </w:p>
    <w:p w14:paraId="7D071196" w14:textId="77777777" w:rsidR="00493333" w:rsidRDefault="003F1B57" w:rsidP="00493333">
      <w:pPr>
        <w:pStyle w:val="paragraph"/>
        <w:numPr>
          <w:ilvl w:val="0"/>
          <w:numId w:val="41"/>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i/>
          <w:iCs/>
          <w:sz w:val="22"/>
          <w:szCs w:val="22"/>
        </w:rPr>
        <w:t>Station Access and Catalytic Public Realm Project Coordination</w:t>
      </w:r>
      <w:r>
        <w:rPr>
          <w:rStyle w:val="normaltextrun"/>
          <w:rFonts w:ascii="Calibri" w:hAnsi="Calibri" w:cs="Calibri"/>
          <w:sz w:val="22"/>
          <w:szCs w:val="22"/>
        </w:rPr>
        <w:t xml:space="preserve"> to leverage public and private infrastructure investments within walking and biking distance to each station.</w:t>
      </w:r>
      <w:r>
        <w:rPr>
          <w:rStyle w:val="eop"/>
          <w:rFonts w:ascii="Calibri" w:hAnsi="Calibri" w:cs="Calibri"/>
          <w:sz w:val="22"/>
          <w:szCs w:val="22"/>
        </w:rPr>
        <w:t> </w:t>
      </w:r>
    </w:p>
    <w:p w14:paraId="77AA080B" w14:textId="4C1B5B95" w:rsidR="005C055B" w:rsidRPr="00817612" w:rsidRDefault="00493333" w:rsidP="00CA381C">
      <w:pPr>
        <w:pStyle w:val="paragraph"/>
        <w:numPr>
          <w:ilvl w:val="0"/>
          <w:numId w:val="41"/>
        </w:numPr>
        <w:spacing w:before="0" w:beforeAutospacing="0" w:after="0" w:afterAutospacing="0"/>
        <w:textAlignment w:val="baseline"/>
        <w:rPr>
          <w:rFonts w:asciiTheme="minorHAnsi" w:hAnsiTheme="minorHAnsi" w:cstheme="minorHAnsi"/>
          <w:sz w:val="22"/>
          <w:szCs w:val="22"/>
        </w:rPr>
      </w:pPr>
      <w:r w:rsidRPr="00493333">
        <w:rPr>
          <w:rStyle w:val="normaltextrun"/>
          <w:rFonts w:ascii="Calibri" w:hAnsi="Calibri" w:cs="Calibri"/>
          <w:i/>
          <w:iCs/>
          <w:sz w:val="22"/>
          <w:szCs w:val="22"/>
        </w:rPr>
        <w:t>Equitable Transit Oriented Development (ETOD) Strategy and Implementation Plan</w:t>
      </w:r>
      <w:r w:rsidRPr="00493333">
        <w:rPr>
          <w:rStyle w:val="normaltextrun"/>
          <w:rFonts w:ascii="Calibri" w:hAnsi="Calibri" w:cs="Calibri"/>
          <w:sz w:val="22"/>
          <w:szCs w:val="22"/>
        </w:rPr>
        <w:t xml:space="preserve"> to refine a community-driven strategy for Equitable Transit-Oriented Development, including a framework for remnant parcel</w:t>
      </w:r>
      <w:r w:rsidR="00D97878">
        <w:rPr>
          <w:rStyle w:val="normaltextrun"/>
          <w:rFonts w:ascii="Calibri" w:hAnsi="Calibri" w:cs="Calibri"/>
          <w:sz w:val="22"/>
          <w:szCs w:val="22"/>
        </w:rPr>
        <w:t>s</w:t>
      </w:r>
      <w:r w:rsidRPr="00493333">
        <w:rPr>
          <w:rStyle w:val="normaltextrun"/>
          <w:rFonts w:ascii="Calibri" w:hAnsi="Calibri" w:cs="Calibri"/>
          <w:sz w:val="22"/>
          <w:szCs w:val="22"/>
        </w:rPr>
        <w:t xml:space="preserve"> and place-based strategies to build community capacity and community vision for ETOD.</w:t>
      </w:r>
    </w:p>
    <w:p w14:paraId="00BD5686" w14:textId="77777777" w:rsidR="00AB1D69" w:rsidRPr="00F905A2" w:rsidRDefault="00AB1D69" w:rsidP="000E6DDF">
      <w:pPr>
        <w:rPr>
          <w:rFonts w:ascii="Calibri" w:hAnsi="Calibri" w:cs="Calibri"/>
          <w:sz w:val="22"/>
          <w:szCs w:val="22"/>
          <w:u w:val="single"/>
        </w:rPr>
      </w:pPr>
    </w:p>
    <w:p w14:paraId="1A0FC77F" w14:textId="338F0395" w:rsidR="000E6DDF" w:rsidRPr="00F905A2" w:rsidRDefault="00F905A2" w:rsidP="000E6DDF">
      <w:pPr>
        <w:rPr>
          <w:rFonts w:ascii="Calibri" w:hAnsi="Calibri" w:cs="Calibri"/>
          <w:sz w:val="22"/>
          <w:szCs w:val="22"/>
          <w:u w:val="single"/>
        </w:rPr>
      </w:pPr>
      <w:r w:rsidRPr="00F905A2">
        <w:rPr>
          <w:rFonts w:ascii="Calibri" w:hAnsi="Calibri" w:cs="Calibri"/>
          <w:sz w:val="22"/>
          <w:szCs w:val="22"/>
          <w:u w:val="single"/>
        </w:rPr>
        <w:t>Objectives:</w:t>
      </w:r>
    </w:p>
    <w:p w14:paraId="27A076F6" w14:textId="0D929B29" w:rsidR="000473AA" w:rsidRDefault="00D5682B" w:rsidP="000E6DDF">
      <w:pPr>
        <w:rPr>
          <w:rFonts w:ascii="Calibri" w:hAnsi="Calibri" w:cs="Calibri"/>
          <w:sz w:val="22"/>
          <w:szCs w:val="22"/>
        </w:rPr>
      </w:pPr>
      <w:r w:rsidRPr="00D5682B">
        <w:rPr>
          <w:rFonts w:ascii="Calibri" w:hAnsi="Calibri" w:cs="Calibri"/>
          <w:sz w:val="22"/>
          <w:szCs w:val="22"/>
        </w:rPr>
        <w:t>The Equitable Transit Oriented Development (ETOD) Strategy and Implementation Plan will refine the City of Seattle’s approach to advancing community-driven outcomes in high-capacity transit station areas. By centering communities who are most impacted by investments in public infrastructure in the process—Black and Indigenous and people of color, immigrants and refugees, English language learners, LGBTQ people, youth, elders, and people living with disabilities—this approach attempts to address the root causes of displacement and deliver self-determination through community led and owned development. An Equitable TOD Strategy and Implementation Plan is actionable and may include identifying opportunity sites and funding mechanisms for key locations.</w:t>
      </w:r>
    </w:p>
    <w:p w14:paraId="7E278441" w14:textId="77777777" w:rsidR="00F905A2" w:rsidRDefault="00F905A2" w:rsidP="000E6DDF">
      <w:pPr>
        <w:rPr>
          <w:rFonts w:ascii="Calibri" w:hAnsi="Calibri" w:cs="Calibri"/>
          <w:sz w:val="22"/>
          <w:szCs w:val="22"/>
        </w:rPr>
      </w:pPr>
    </w:p>
    <w:p w14:paraId="60CB2881" w14:textId="4E2EAEE8" w:rsidR="00C13AC4" w:rsidRDefault="00ED79D3" w:rsidP="005E30D7">
      <w:pPr>
        <w:rPr>
          <w:rFonts w:ascii="Calibri" w:hAnsi="Calibri" w:cs="Calibri"/>
          <w:sz w:val="22"/>
          <w:szCs w:val="22"/>
        </w:rPr>
      </w:pPr>
      <w:r w:rsidRPr="769E8F19">
        <w:rPr>
          <w:rFonts w:asciiTheme="minorHAnsi" w:hAnsiTheme="minorHAnsi" w:cstheme="minorBidi"/>
          <w:sz w:val="22"/>
          <w:szCs w:val="22"/>
        </w:rPr>
        <w:t>This RF</w:t>
      </w:r>
      <w:ins w:id="6" w:author="Tran, Andrew" w:date="2023-02-23T22:09:00Z">
        <w:r w:rsidR="000D3165">
          <w:rPr>
            <w:rFonts w:asciiTheme="minorHAnsi" w:hAnsiTheme="minorHAnsi" w:cstheme="minorBidi"/>
            <w:sz w:val="22"/>
            <w:szCs w:val="22"/>
          </w:rPr>
          <w:t>P</w:t>
        </w:r>
      </w:ins>
      <w:del w:id="7" w:author="Tran, Andrew" w:date="2023-02-23T22:09:00Z">
        <w:r w:rsidRPr="769E8F19" w:rsidDel="000D3165">
          <w:rPr>
            <w:rFonts w:asciiTheme="minorHAnsi" w:hAnsiTheme="minorHAnsi" w:cstheme="minorBidi"/>
            <w:sz w:val="22"/>
            <w:szCs w:val="22"/>
          </w:rPr>
          <w:delText>Q</w:delText>
        </w:r>
      </w:del>
      <w:r w:rsidRPr="769E8F19">
        <w:rPr>
          <w:rFonts w:asciiTheme="minorHAnsi" w:hAnsiTheme="minorHAnsi" w:cstheme="minorBidi"/>
          <w:sz w:val="22"/>
          <w:szCs w:val="22"/>
        </w:rPr>
        <w:t xml:space="preserve"> focuses on the ETOD Strategy and Implementation Plan deliverables.</w:t>
      </w:r>
      <w:r>
        <w:rPr>
          <w:rFonts w:ascii="Calibri" w:hAnsi="Calibri" w:cs="Calibri"/>
          <w:sz w:val="22"/>
          <w:szCs w:val="22"/>
        </w:rPr>
        <w:t xml:space="preserve"> </w:t>
      </w:r>
      <w:r w:rsidR="00F31628" w:rsidRPr="769E8F19">
        <w:rPr>
          <w:rFonts w:asciiTheme="minorHAnsi" w:hAnsiTheme="minorHAnsi" w:cstheme="minorBidi"/>
          <w:sz w:val="22"/>
          <w:szCs w:val="22"/>
        </w:rPr>
        <w:t xml:space="preserve">The consultant will be expected to provide the following services: </w:t>
      </w:r>
      <w:r w:rsidR="6A1F1E9F" w:rsidRPr="19388AD1">
        <w:rPr>
          <w:rFonts w:ascii="Calibri" w:hAnsi="Calibri" w:cs="Calibri"/>
          <w:sz w:val="22"/>
          <w:szCs w:val="22"/>
        </w:rPr>
        <w:t xml:space="preserve">recruit, </w:t>
      </w:r>
      <w:r w:rsidR="00FB3409" w:rsidRPr="19388AD1">
        <w:rPr>
          <w:rFonts w:ascii="Calibri" w:hAnsi="Calibri" w:cs="Calibri"/>
          <w:sz w:val="22"/>
          <w:szCs w:val="22"/>
        </w:rPr>
        <w:t>select</w:t>
      </w:r>
      <w:r w:rsidR="00710CF7">
        <w:rPr>
          <w:rFonts w:ascii="Calibri" w:hAnsi="Calibri" w:cs="Calibri"/>
          <w:sz w:val="22"/>
          <w:szCs w:val="22"/>
        </w:rPr>
        <w:t xml:space="preserve"> and </w:t>
      </w:r>
      <w:r w:rsidR="00890C75">
        <w:rPr>
          <w:rFonts w:ascii="Calibri" w:hAnsi="Calibri" w:cs="Calibri"/>
          <w:sz w:val="22"/>
          <w:szCs w:val="22"/>
        </w:rPr>
        <w:t xml:space="preserve">on-board members for a </w:t>
      </w:r>
      <w:r w:rsidR="008B2E2B">
        <w:rPr>
          <w:rFonts w:ascii="Calibri" w:hAnsi="Calibri" w:cs="Calibri"/>
          <w:sz w:val="22"/>
          <w:szCs w:val="22"/>
        </w:rPr>
        <w:t>community advisory group</w:t>
      </w:r>
      <w:r w:rsidR="00466A18">
        <w:rPr>
          <w:rFonts w:ascii="Calibri" w:hAnsi="Calibri" w:cs="Calibri"/>
          <w:sz w:val="22"/>
          <w:szCs w:val="22"/>
        </w:rPr>
        <w:t xml:space="preserve"> </w:t>
      </w:r>
      <w:r w:rsidR="001A23C4">
        <w:rPr>
          <w:rFonts w:ascii="Calibri" w:hAnsi="Calibri" w:cs="Calibri"/>
          <w:sz w:val="22"/>
          <w:szCs w:val="22"/>
        </w:rPr>
        <w:t>(CAG)</w:t>
      </w:r>
      <w:r w:rsidR="00A05D8D">
        <w:rPr>
          <w:rFonts w:ascii="Calibri" w:hAnsi="Calibri" w:cs="Calibri"/>
          <w:sz w:val="22"/>
          <w:szCs w:val="22"/>
        </w:rPr>
        <w:t xml:space="preserve">, develop </w:t>
      </w:r>
      <w:r w:rsidR="00C564EF">
        <w:rPr>
          <w:rFonts w:ascii="Calibri" w:hAnsi="Calibri" w:cs="Calibri"/>
          <w:sz w:val="22"/>
          <w:szCs w:val="22"/>
        </w:rPr>
        <w:t>a structure for how advisory groups will function,</w:t>
      </w:r>
      <w:r w:rsidR="001A23C4">
        <w:rPr>
          <w:rFonts w:ascii="Calibri" w:hAnsi="Calibri" w:cs="Calibri"/>
          <w:sz w:val="22"/>
          <w:szCs w:val="22"/>
        </w:rPr>
        <w:t xml:space="preserve"> </w:t>
      </w:r>
      <w:r w:rsidR="00466A18">
        <w:rPr>
          <w:rFonts w:ascii="Calibri" w:hAnsi="Calibri" w:cs="Calibri"/>
          <w:sz w:val="22"/>
          <w:szCs w:val="22"/>
        </w:rPr>
        <w:t xml:space="preserve">and facilitate a process in which </w:t>
      </w:r>
      <w:r w:rsidR="001A23C4">
        <w:rPr>
          <w:rFonts w:ascii="Calibri" w:hAnsi="Calibri" w:cs="Calibri"/>
          <w:sz w:val="22"/>
          <w:szCs w:val="22"/>
        </w:rPr>
        <w:t xml:space="preserve">the CAG </w:t>
      </w:r>
      <w:r w:rsidR="008B2E2B">
        <w:rPr>
          <w:rFonts w:ascii="Calibri" w:hAnsi="Calibri" w:cs="Calibri"/>
          <w:sz w:val="22"/>
          <w:szCs w:val="22"/>
        </w:rPr>
        <w:t xml:space="preserve">will lead the development of an ETOD Strategy and Implementation Plan. </w:t>
      </w:r>
      <w:r w:rsidR="00017BCE">
        <w:rPr>
          <w:rFonts w:ascii="Calibri" w:hAnsi="Calibri" w:cs="Calibri"/>
          <w:sz w:val="22"/>
          <w:szCs w:val="22"/>
        </w:rPr>
        <w:t xml:space="preserve">The consultant team will </w:t>
      </w:r>
      <w:r w:rsidR="00A17AED">
        <w:rPr>
          <w:rFonts w:ascii="Calibri" w:hAnsi="Calibri" w:cs="Calibri"/>
          <w:sz w:val="22"/>
          <w:szCs w:val="22"/>
        </w:rPr>
        <w:t>develop a</w:t>
      </w:r>
      <w:r w:rsidR="00116492">
        <w:rPr>
          <w:rFonts w:ascii="Calibri" w:hAnsi="Calibri" w:cs="Calibri"/>
          <w:sz w:val="22"/>
          <w:szCs w:val="22"/>
        </w:rPr>
        <w:t xml:space="preserve"> recruitment </w:t>
      </w:r>
      <w:r w:rsidR="00267469">
        <w:rPr>
          <w:rFonts w:ascii="Calibri" w:hAnsi="Calibri" w:cs="Calibri"/>
          <w:sz w:val="22"/>
          <w:szCs w:val="22"/>
        </w:rPr>
        <w:t>and</w:t>
      </w:r>
      <w:r w:rsidR="00710CF7">
        <w:rPr>
          <w:rFonts w:ascii="Calibri" w:hAnsi="Calibri" w:cs="Calibri"/>
          <w:sz w:val="22"/>
          <w:szCs w:val="22"/>
        </w:rPr>
        <w:t xml:space="preserve"> facilitation </w:t>
      </w:r>
      <w:r w:rsidR="00116492">
        <w:rPr>
          <w:rFonts w:ascii="Calibri" w:hAnsi="Calibri" w:cs="Calibri"/>
          <w:sz w:val="22"/>
          <w:szCs w:val="22"/>
        </w:rPr>
        <w:t xml:space="preserve">approach that represents </w:t>
      </w:r>
      <w:r w:rsidR="0032313E">
        <w:rPr>
          <w:rFonts w:ascii="Calibri" w:hAnsi="Calibri" w:cs="Calibri"/>
          <w:sz w:val="22"/>
          <w:szCs w:val="22"/>
        </w:rPr>
        <w:t xml:space="preserve">ETOD Values previously developed by </w:t>
      </w:r>
      <w:r w:rsidR="00B90F4E">
        <w:rPr>
          <w:rFonts w:ascii="Calibri" w:hAnsi="Calibri" w:cs="Calibri"/>
          <w:sz w:val="22"/>
          <w:szCs w:val="22"/>
        </w:rPr>
        <w:t>a small steering group</w:t>
      </w:r>
      <w:r w:rsidR="000F6EE8">
        <w:rPr>
          <w:rFonts w:ascii="Calibri" w:hAnsi="Calibri" w:cs="Calibri"/>
          <w:sz w:val="22"/>
          <w:szCs w:val="22"/>
        </w:rPr>
        <w:t xml:space="preserve"> (see ‘ETOD Summary’ attachment under section </w:t>
      </w:r>
      <w:r w:rsidR="00D205CE">
        <w:rPr>
          <w:rFonts w:ascii="Calibri" w:hAnsi="Calibri" w:cs="Calibri"/>
          <w:sz w:val="22"/>
          <w:szCs w:val="22"/>
        </w:rPr>
        <w:t>5a)</w:t>
      </w:r>
      <w:r w:rsidR="00985229">
        <w:rPr>
          <w:rFonts w:ascii="Calibri" w:hAnsi="Calibri" w:cs="Calibri"/>
          <w:sz w:val="22"/>
          <w:szCs w:val="22"/>
        </w:rPr>
        <w:t>.</w:t>
      </w:r>
    </w:p>
    <w:p w14:paraId="182C46EC" w14:textId="00A62737" w:rsidR="00906087" w:rsidRDefault="00906087" w:rsidP="000E6DDF">
      <w:pPr>
        <w:rPr>
          <w:rFonts w:ascii="Calibri" w:hAnsi="Calibri" w:cs="Calibri"/>
          <w:sz w:val="22"/>
          <w:szCs w:val="22"/>
        </w:rPr>
      </w:pPr>
    </w:p>
    <w:p w14:paraId="3D1F3491" w14:textId="239D49A3" w:rsidR="00880DB2" w:rsidRPr="00150390" w:rsidRDefault="008301E3" w:rsidP="00880DB2">
      <w:pPr>
        <w:rPr>
          <w:rFonts w:asciiTheme="minorHAnsi" w:hAnsiTheme="minorHAnsi" w:cstheme="minorHAnsi"/>
          <w:sz w:val="22"/>
          <w:szCs w:val="22"/>
        </w:rPr>
      </w:pPr>
      <w:r w:rsidRPr="52817FC7">
        <w:rPr>
          <w:rFonts w:asciiTheme="minorHAnsi" w:hAnsiTheme="minorHAnsi" w:cstheme="minorBidi"/>
          <w:sz w:val="22"/>
          <w:szCs w:val="22"/>
        </w:rPr>
        <w:t xml:space="preserve">This contract is estimated to </w:t>
      </w:r>
      <w:r w:rsidR="00866EC5" w:rsidRPr="52817FC7">
        <w:rPr>
          <w:rFonts w:asciiTheme="minorHAnsi" w:hAnsiTheme="minorHAnsi" w:cstheme="minorBidi"/>
          <w:sz w:val="22"/>
          <w:szCs w:val="22"/>
        </w:rPr>
        <w:t>range from $75,000 and not to exceed</w:t>
      </w:r>
      <w:r w:rsidRPr="52817FC7">
        <w:rPr>
          <w:rFonts w:asciiTheme="minorHAnsi" w:hAnsiTheme="minorHAnsi" w:cstheme="minorBidi"/>
          <w:sz w:val="22"/>
          <w:szCs w:val="22"/>
        </w:rPr>
        <w:t xml:space="preserve"> $125,000.  It is anticipated that this contract will receive federal funds and therefore will proceed under this assumption. </w:t>
      </w:r>
    </w:p>
    <w:p w14:paraId="6A545D57" w14:textId="4DCC4A79" w:rsidR="008301E3" w:rsidRPr="00CA381C" w:rsidRDefault="008301E3" w:rsidP="000E6DDF">
      <w:pPr>
        <w:rPr>
          <w:rFonts w:asciiTheme="minorHAnsi" w:hAnsiTheme="minorHAnsi" w:cstheme="minorBidi"/>
        </w:rPr>
      </w:pPr>
    </w:p>
    <w:p w14:paraId="59A199F5" w14:textId="15A53505" w:rsidR="002640F4" w:rsidRPr="00F63707" w:rsidRDefault="00A24415" w:rsidP="00CA381C">
      <w:pPr>
        <w:pStyle w:val="Heading1"/>
      </w:pPr>
      <w:bookmarkStart w:id="8" w:name="_Toc127515824"/>
      <w:r w:rsidRPr="00F63707">
        <w:t>Performance</w:t>
      </w:r>
      <w:r w:rsidR="00BA683E" w:rsidRPr="00F63707">
        <w:t xml:space="preserve"> Schedule</w:t>
      </w:r>
      <w:r w:rsidRPr="00F63707">
        <w:t>.</w:t>
      </w:r>
      <w:bookmarkEnd w:id="8"/>
    </w:p>
    <w:p w14:paraId="3247711E" w14:textId="0D75F1E4" w:rsidR="00B71047" w:rsidRPr="00797F22" w:rsidRDefault="003718A3" w:rsidP="00797F22">
      <w:pPr>
        <w:spacing w:before="100" w:beforeAutospacing="1" w:after="100" w:afterAutospacing="1"/>
        <w:rPr>
          <w:rFonts w:asciiTheme="minorHAnsi" w:hAnsiTheme="minorHAnsi" w:cstheme="minorHAnsi"/>
          <w:b/>
          <w:sz w:val="22"/>
          <w:szCs w:val="22"/>
        </w:rPr>
      </w:pPr>
      <w:r w:rsidRPr="00265339">
        <w:rPr>
          <w:rFonts w:asciiTheme="minorHAnsi" w:hAnsiTheme="minorHAnsi" w:cstheme="minorHAnsi"/>
          <w:color w:val="000000" w:themeColor="text1"/>
          <w:sz w:val="22"/>
          <w:szCs w:val="22"/>
        </w:rPr>
        <w:t xml:space="preserve">This project will begin upon completion of contracting and continue through Q4 2024. </w:t>
      </w:r>
      <w:r w:rsidR="00CE08BD" w:rsidRPr="00797F22">
        <w:rPr>
          <w:rFonts w:asciiTheme="minorHAnsi" w:hAnsiTheme="minorHAnsi" w:cstheme="minorHAnsi"/>
          <w:color w:val="000000" w:themeColor="text1"/>
          <w:sz w:val="22"/>
          <w:szCs w:val="22"/>
        </w:rPr>
        <w:t>Designing and recruiting advisory groups</w:t>
      </w:r>
      <w:r w:rsidR="00B71047" w:rsidRPr="00797F22">
        <w:rPr>
          <w:rFonts w:asciiTheme="minorHAnsi" w:hAnsiTheme="minorHAnsi" w:cstheme="minorHAnsi"/>
          <w:color w:val="000000" w:themeColor="text1"/>
          <w:sz w:val="22"/>
          <w:szCs w:val="22"/>
        </w:rPr>
        <w:t xml:space="preserve"> will begin when the contract is signed</w:t>
      </w:r>
      <w:r w:rsidR="003378F1" w:rsidRPr="00797F22">
        <w:rPr>
          <w:rFonts w:asciiTheme="minorHAnsi" w:hAnsiTheme="minorHAnsi" w:cstheme="minorHAnsi"/>
          <w:color w:val="000000" w:themeColor="text1"/>
          <w:sz w:val="22"/>
          <w:szCs w:val="22"/>
        </w:rPr>
        <w:t xml:space="preserve"> through </w:t>
      </w:r>
      <w:r w:rsidR="00B71047" w:rsidRPr="00797F22">
        <w:rPr>
          <w:rFonts w:asciiTheme="minorHAnsi" w:hAnsiTheme="minorHAnsi" w:cstheme="minorHAnsi"/>
          <w:color w:val="000000" w:themeColor="text1"/>
          <w:sz w:val="22"/>
          <w:szCs w:val="22"/>
        </w:rPr>
        <w:t>Q</w:t>
      </w:r>
      <w:r w:rsidR="00491E07">
        <w:rPr>
          <w:rFonts w:asciiTheme="minorHAnsi" w:hAnsiTheme="minorHAnsi" w:cstheme="minorHAnsi"/>
          <w:color w:val="000000" w:themeColor="text1"/>
          <w:sz w:val="22"/>
          <w:szCs w:val="22"/>
        </w:rPr>
        <w:t>3</w:t>
      </w:r>
      <w:r w:rsidR="00B71047" w:rsidRPr="00797F22">
        <w:rPr>
          <w:rFonts w:asciiTheme="minorHAnsi" w:hAnsiTheme="minorHAnsi" w:cstheme="minorHAnsi"/>
          <w:color w:val="000000" w:themeColor="text1"/>
          <w:sz w:val="22"/>
          <w:szCs w:val="22"/>
        </w:rPr>
        <w:t xml:space="preserve"> 202</w:t>
      </w:r>
      <w:r w:rsidR="003378F1" w:rsidRPr="00797F22">
        <w:rPr>
          <w:rFonts w:asciiTheme="minorHAnsi" w:hAnsiTheme="minorHAnsi" w:cstheme="minorHAnsi"/>
          <w:color w:val="000000" w:themeColor="text1"/>
          <w:sz w:val="22"/>
          <w:szCs w:val="22"/>
        </w:rPr>
        <w:t>3</w:t>
      </w:r>
      <w:r w:rsidR="00B71047" w:rsidRPr="00797F22">
        <w:rPr>
          <w:rFonts w:asciiTheme="minorHAnsi" w:hAnsiTheme="minorHAnsi" w:cstheme="minorHAnsi"/>
          <w:color w:val="000000" w:themeColor="text1"/>
          <w:sz w:val="22"/>
          <w:szCs w:val="22"/>
        </w:rPr>
        <w:t>.</w:t>
      </w:r>
      <w:r w:rsidR="003378F1" w:rsidRPr="00797F22">
        <w:rPr>
          <w:rFonts w:asciiTheme="minorHAnsi" w:hAnsiTheme="minorHAnsi" w:cstheme="minorHAnsi"/>
          <w:color w:val="000000" w:themeColor="text1"/>
          <w:sz w:val="22"/>
          <w:szCs w:val="22"/>
        </w:rPr>
        <w:t xml:space="preserve">  </w:t>
      </w:r>
      <w:r w:rsidR="00161CC4" w:rsidRPr="00797F22">
        <w:rPr>
          <w:rFonts w:asciiTheme="minorHAnsi" w:hAnsiTheme="minorHAnsi" w:cstheme="minorHAnsi"/>
          <w:color w:val="000000" w:themeColor="text1"/>
          <w:sz w:val="22"/>
          <w:szCs w:val="22"/>
        </w:rPr>
        <w:t xml:space="preserve">Facilitating advisory group process </w:t>
      </w:r>
      <w:r w:rsidR="00D8124B" w:rsidRPr="00797F22">
        <w:rPr>
          <w:rFonts w:asciiTheme="minorHAnsi" w:hAnsiTheme="minorHAnsi" w:cstheme="minorHAnsi"/>
          <w:color w:val="000000" w:themeColor="text1"/>
          <w:sz w:val="22"/>
          <w:szCs w:val="22"/>
        </w:rPr>
        <w:t xml:space="preserve">may begin </w:t>
      </w:r>
      <w:r w:rsidR="006517C1" w:rsidRPr="00797F22">
        <w:rPr>
          <w:rFonts w:asciiTheme="minorHAnsi" w:hAnsiTheme="minorHAnsi" w:cstheme="minorHAnsi"/>
          <w:color w:val="000000" w:themeColor="text1"/>
          <w:sz w:val="22"/>
          <w:szCs w:val="22"/>
        </w:rPr>
        <w:t xml:space="preserve">in </w:t>
      </w:r>
      <w:r w:rsidR="00161CC4" w:rsidRPr="00797F22">
        <w:rPr>
          <w:rFonts w:asciiTheme="minorHAnsi" w:hAnsiTheme="minorHAnsi" w:cstheme="minorHAnsi"/>
          <w:color w:val="000000" w:themeColor="text1"/>
          <w:sz w:val="22"/>
          <w:szCs w:val="22"/>
        </w:rPr>
        <w:t>Q</w:t>
      </w:r>
      <w:r w:rsidR="006517C1" w:rsidRPr="00797F22">
        <w:rPr>
          <w:rFonts w:asciiTheme="minorHAnsi" w:hAnsiTheme="minorHAnsi" w:cstheme="minorHAnsi"/>
          <w:color w:val="000000" w:themeColor="text1"/>
          <w:sz w:val="22"/>
          <w:szCs w:val="22"/>
        </w:rPr>
        <w:t>3</w:t>
      </w:r>
      <w:r w:rsidR="00161CC4" w:rsidRPr="00797F22">
        <w:rPr>
          <w:rFonts w:asciiTheme="minorHAnsi" w:hAnsiTheme="minorHAnsi" w:cstheme="minorHAnsi"/>
          <w:color w:val="000000" w:themeColor="text1"/>
          <w:sz w:val="22"/>
          <w:szCs w:val="22"/>
        </w:rPr>
        <w:t xml:space="preserve"> 2023 </w:t>
      </w:r>
      <w:r w:rsidR="003737AF">
        <w:rPr>
          <w:rFonts w:asciiTheme="minorHAnsi" w:hAnsiTheme="minorHAnsi" w:cstheme="minorHAnsi"/>
          <w:color w:val="000000" w:themeColor="text1"/>
          <w:sz w:val="22"/>
          <w:szCs w:val="22"/>
        </w:rPr>
        <w:t xml:space="preserve">and continue </w:t>
      </w:r>
      <w:r w:rsidR="00161CC4" w:rsidRPr="00797F22">
        <w:rPr>
          <w:rFonts w:asciiTheme="minorHAnsi" w:hAnsiTheme="minorHAnsi" w:cstheme="minorHAnsi"/>
          <w:color w:val="000000" w:themeColor="text1"/>
          <w:sz w:val="22"/>
          <w:szCs w:val="22"/>
        </w:rPr>
        <w:t>through Q4 2024.</w:t>
      </w:r>
      <w:r w:rsidR="00B71047" w:rsidRPr="00797F22">
        <w:rPr>
          <w:rFonts w:asciiTheme="minorHAnsi" w:hAnsiTheme="minorHAnsi" w:cstheme="minorHAnsi"/>
          <w:color w:val="000000" w:themeColor="text1"/>
          <w:sz w:val="22"/>
          <w:szCs w:val="22"/>
        </w:rPr>
        <w:t xml:space="preserve"> </w:t>
      </w:r>
    </w:p>
    <w:p w14:paraId="78D6D8A0" w14:textId="7B3D8C74" w:rsidR="00766C2A" w:rsidRDefault="00745E22" w:rsidP="00766C2A">
      <w:pPr>
        <w:rPr>
          <w:rFonts w:ascii="Calibri" w:hAnsi="Calibri" w:cs="Calibri"/>
          <w:sz w:val="22"/>
          <w:szCs w:val="22"/>
        </w:rPr>
      </w:pPr>
      <w:r w:rsidRPr="00C81F38">
        <w:rPr>
          <w:rFonts w:asciiTheme="minorHAnsi" w:hAnsiTheme="minorHAnsi" w:cstheme="minorBidi"/>
          <w:color w:val="000000" w:themeColor="text1"/>
          <w:sz w:val="22"/>
          <w:szCs w:val="22"/>
        </w:rPr>
        <w:lastRenderedPageBreak/>
        <w:t>Please note that</w:t>
      </w:r>
      <w:r w:rsidR="00DF58D5" w:rsidRPr="00C81F38">
        <w:rPr>
          <w:rFonts w:asciiTheme="minorHAnsi" w:hAnsiTheme="minorHAnsi" w:cstheme="minorBidi"/>
          <w:color w:val="000000" w:themeColor="text1"/>
          <w:sz w:val="22"/>
          <w:szCs w:val="22"/>
        </w:rPr>
        <w:t xml:space="preserve"> </w:t>
      </w:r>
      <w:r w:rsidRPr="00C81F38">
        <w:rPr>
          <w:rFonts w:ascii="Calibri" w:hAnsi="Calibri" w:cs="Calibri"/>
          <w:sz w:val="22"/>
          <w:szCs w:val="22"/>
        </w:rPr>
        <w:t xml:space="preserve">the </w:t>
      </w:r>
      <w:r w:rsidR="00DF58D5" w:rsidRPr="00C81F38">
        <w:rPr>
          <w:rFonts w:ascii="Calibri" w:hAnsi="Calibri" w:cs="Calibri"/>
          <w:sz w:val="22"/>
          <w:szCs w:val="22"/>
        </w:rPr>
        <w:t xml:space="preserve">timeline of the </w:t>
      </w:r>
      <w:r w:rsidRPr="00C81F38">
        <w:rPr>
          <w:rFonts w:ascii="Calibri" w:hAnsi="Calibri" w:cs="Calibri"/>
          <w:sz w:val="22"/>
          <w:szCs w:val="22"/>
        </w:rPr>
        <w:t xml:space="preserve">West Seattle Ballard Link Extensions </w:t>
      </w:r>
      <w:r w:rsidR="00DF58D5" w:rsidRPr="00C81F38">
        <w:rPr>
          <w:rFonts w:ascii="Calibri" w:hAnsi="Calibri" w:cs="Calibri"/>
          <w:sz w:val="22"/>
          <w:szCs w:val="22"/>
        </w:rPr>
        <w:t xml:space="preserve">(WSBLE) project is </w:t>
      </w:r>
      <w:r w:rsidR="00D73AC4" w:rsidRPr="00C81F38">
        <w:rPr>
          <w:rFonts w:ascii="Calibri" w:hAnsi="Calibri" w:cs="Calibri"/>
          <w:sz w:val="22"/>
          <w:szCs w:val="22"/>
        </w:rPr>
        <w:t>dynamic due to Sound Transit Board approvals</w:t>
      </w:r>
      <w:r w:rsidR="00766C2A" w:rsidRPr="00C81F38">
        <w:rPr>
          <w:rFonts w:ascii="Calibri" w:hAnsi="Calibri" w:cs="Calibri"/>
          <w:sz w:val="22"/>
          <w:szCs w:val="22"/>
        </w:rPr>
        <w:t xml:space="preserve">. Since this project is related </w:t>
      </w:r>
      <w:r w:rsidR="00070146" w:rsidRPr="00C81F38">
        <w:rPr>
          <w:rFonts w:ascii="Calibri" w:hAnsi="Calibri" w:cs="Calibri"/>
          <w:sz w:val="22"/>
          <w:szCs w:val="22"/>
        </w:rPr>
        <w:t xml:space="preserve">to </w:t>
      </w:r>
      <w:r w:rsidR="00766C2A" w:rsidRPr="00C81F38">
        <w:rPr>
          <w:rFonts w:ascii="Calibri" w:hAnsi="Calibri" w:cs="Calibri"/>
          <w:sz w:val="22"/>
          <w:szCs w:val="22"/>
        </w:rPr>
        <w:t xml:space="preserve">WSBLE, the </w:t>
      </w:r>
      <w:r w:rsidR="00070146" w:rsidRPr="00C81F38">
        <w:rPr>
          <w:rFonts w:ascii="Calibri" w:hAnsi="Calibri" w:cs="Calibri"/>
          <w:sz w:val="22"/>
          <w:szCs w:val="22"/>
        </w:rPr>
        <w:t>timeline for this</w:t>
      </w:r>
      <w:r w:rsidR="00605538" w:rsidRPr="00C81F38">
        <w:rPr>
          <w:rFonts w:ascii="Calibri" w:hAnsi="Calibri" w:cs="Calibri"/>
          <w:sz w:val="22"/>
          <w:szCs w:val="22"/>
        </w:rPr>
        <w:t xml:space="preserve"> contract </w:t>
      </w:r>
      <w:r w:rsidR="005746FB" w:rsidRPr="00C81F38">
        <w:rPr>
          <w:rFonts w:ascii="Calibri" w:hAnsi="Calibri" w:cs="Calibri"/>
          <w:sz w:val="22"/>
          <w:szCs w:val="22"/>
        </w:rPr>
        <w:t>may change</w:t>
      </w:r>
      <w:r w:rsidR="00BC7C24" w:rsidRPr="00C81F38">
        <w:rPr>
          <w:rFonts w:ascii="Calibri" w:hAnsi="Calibri" w:cs="Calibri"/>
          <w:sz w:val="22"/>
          <w:szCs w:val="22"/>
        </w:rPr>
        <w:t xml:space="preserve"> and will require the consultant to be flexible</w:t>
      </w:r>
      <w:r w:rsidR="00D871DB" w:rsidRPr="00CA381C">
        <w:rPr>
          <w:rFonts w:ascii="Calibri" w:hAnsi="Calibri" w:cs="Calibri"/>
          <w:sz w:val="22"/>
          <w:szCs w:val="22"/>
        </w:rPr>
        <w:t xml:space="preserve"> to accommodate </w:t>
      </w:r>
      <w:r w:rsidR="00BE6717" w:rsidRPr="00CA381C">
        <w:rPr>
          <w:rFonts w:ascii="Calibri" w:hAnsi="Calibri" w:cs="Calibri"/>
          <w:sz w:val="22"/>
          <w:szCs w:val="22"/>
        </w:rPr>
        <w:t xml:space="preserve">unforeseen </w:t>
      </w:r>
      <w:r w:rsidR="00DC4D4D" w:rsidRPr="00CA381C">
        <w:rPr>
          <w:rFonts w:ascii="Calibri" w:hAnsi="Calibri" w:cs="Calibri"/>
          <w:sz w:val="22"/>
          <w:szCs w:val="22"/>
        </w:rPr>
        <w:t>schedule changes</w:t>
      </w:r>
      <w:r w:rsidR="00BC7C24" w:rsidRPr="00C81F38">
        <w:rPr>
          <w:rFonts w:ascii="Calibri" w:hAnsi="Calibri" w:cs="Calibri"/>
          <w:sz w:val="22"/>
          <w:szCs w:val="22"/>
        </w:rPr>
        <w:t>.</w:t>
      </w:r>
    </w:p>
    <w:p w14:paraId="1937AAA9" w14:textId="5F050493" w:rsidR="00FC0607" w:rsidRPr="00267469" w:rsidRDefault="00FC0607" w:rsidP="00C542CD">
      <w:pPr>
        <w:rPr>
          <w:rFonts w:asciiTheme="minorHAnsi" w:hAnsiTheme="minorHAnsi" w:cstheme="minorBidi"/>
          <w:color w:val="000000" w:themeColor="text1"/>
        </w:rPr>
      </w:pPr>
    </w:p>
    <w:p w14:paraId="73C2549E" w14:textId="77777777" w:rsidR="003961FA" w:rsidRPr="00D64A00" w:rsidRDefault="00503828" w:rsidP="00CA381C">
      <w:pPr>
        <w:pStyle w:val="Heading1"/>
      </w:pPr>
      <w:bookmarkStart w:id="9" w:name="_Toc127515825"/>
      <w:r w:rsidRPr="00D64A00">
        <w:t>Solicitation Objectives.</w:t>
      </w:r>
      <w:bookmarkEnd w:id="9"/>
    </w:p>
    <w:p w14:paraId="70E181A5" w14:textId="3F884279" w:rsidR="0068465D" w:rsidRPr="00832942" w:rsidRDefault="003961FA" w:rsidP="00CA381C">
      <w:pPr>
        <w:jc w:val="both"/>
        <w:rPr>
          <w:rFonts w:asciiTheme="minorHAnsi" w:hAnsiTheme="minorHAnsi" w:cstheme="minorHAnsi"/>
        </w:rPr>
      </w:pPr>
      <w:r w:rsidRPr="00D64A00">
        <w:rPr>
          <w:rFonts w:ascii="Calibri" w:hAnsi="Calibri" w:cs="Calibri"/>
          <w:sz w:val="22"/>
          <w:szCs w:val="22"/>
        </w:rPr>
        <w:t>The City expects to achieve the following outcomes throu</w:t>
      </w:r>
      <w:r w:rsidR="00F7499E" w:rsidRPr="00D64A00">
        <w:rPr>
          <w:rFonts w:ascii="Calibri" w:hAnsi="Calibri" w:cs="Calibri"/>
          <w:sz w:val="22"/>
          <w:szCs w:val="22"/>
        </w:rPr>
        <w:t xml:space="preserve">gh </w:t>
      </w:r>
      <w:r w:rsidR="00891DF3" w:rsidRPr="00D64A00">
        <w:rPr>
          <w:rFonts w:ascii="Calibri" w:hAnsi="Calibri" w:cs="Calibri"/>
          <w:sz w:val="22"/>
          <w:szCs w:val="22"/>
        </w:rPr>
        <w:t>this consultant solicitation:</w:t>
      </w:r>
    </w:p>
    <w:p w14:paraId="2AD04087" w14:textId="327ED5CF" w:rsidR="00310143" w:rsidRPr="00817612" w:rsidRDefault="0068465D" w:rsidP="00CA381C">
      <w:pPr>
        <w:pStyle w:val="ListParagraph"/>
        <w:numPr>
          <w:ilvl w:val="0"/>
          <w:numId w:val="57"/>
        </w:numPr>
        <w:spacing w:after="200" w:line="276" w:lineRule="auto"/>
        <w:contextualSpacing/>
        <w:rPr>
          <w:rFonts w:asciiTheme="minorHAnsi" w:hAnsiTheme="minorHAnsi" w:cstheme="minorBidi"/>
          <w:sz w:val="22"/>
          <w:szCs w:val="22"/>
        </w:rPr>
      </w:pPr>
      <w:r w:rsidRPr="00817612">
        <w:rPr>
          <w:rFonts w:asciiTheme="minorHAnsi" w:hAnsiTheme="minorHAnsi" w:cstheme="minorBidi"/>
          <w:sz w:val="22"/>
          <w:szCs w:val="22"/>
        </w:rPr>
        <w:t>Hire a</w:t>
      </w:r>
      <w:r w:rsidR="00017429" w:rsidRPr="00817612">
        <w:rPr>
          <w:rFonts w:asciiTheme="minorHAnsi" w:hAnsiTheme="minorHAnsi" w:cstheme="minorBidi"/>
          <w:sz w:val="22"/>
          <w:szCs w:val="22"/>
        </w:rPr>
        <w:t xml:space="preserve"> creative</w:t>
      </w:r>
      <w:r w:rsidRPr="00817612">
        <w:rPr>
          <w:rFonts w:asciiTheme="minorHAnsi" w:hAnsiTheme="minorHAnsi" w:cstheme="minorBidi"/>
          <w:sz w:val="22"/>
          <w:szCs w:val="22"/>
        </w:rPr>
        <w:t xml:space="preserve">, </w:t>
      </w:r>
      <w:r w:rsidR="00B778F2" w:rsidRPr="00817612">
        <w:rPr>
          <w:rFonts w:asciiTheme="minorHAnsi" w:hAnsiTheme="minorHAnsi" w:cstheme="minorBidi"/>
          <w:sz w:val="22"/>
          <w:szCs w:val="22"/>
        </w:rPr>
        <w:t xml:space="preserve">racial </w:t>
      </w:r>
      <w:r w:rsidRPr="00817612">
        <w:rPr>
          <w:rFonts w:asciiTheme="minorHAnsi" w:hAnsiTheme="minorHAnsi" w:cstheme="minorBidi"/>
          <w:sz w:val="22"/>
          <w:szCs w:val="22"/>
        </w:rPr>
        <w:t>equity-</w:t>
      </w:r>
      <w:r w:rsidR="00AC13C9" w:rsidRPr="00817612">
        <w:rPr>
          <w:rFonts w:asciiTheme="minorHAnsi" w:hAnsiTheme="minorHAnsi" w:cstheme="minorBidi"/>
          <w:sz w:val="22"/>
          <w:szCs w:val="22"/>
        </w:rPr>
        <w:t>centered</w:t>
      </w:r>
      <w:r w:rsidRPr="00817612">
        <w:rPr>
          <w:rFonts w:asciiTheme="minorHAnsi" w:hAnsiTheme="minorHAnsi" w:cstheme="minorBidi"/>
          <w:sz w:val="22"/>
          <w:szCs w:val="22"/>
        </w:rPr>
        <w:t xml:space="preserve">, and experienced firm/team to </w:t>
      </w:r>
      <w:r w:rsidR="00F86A68" w:rsidRPr="00817612">
        <w:rPr>
          <w:rFonts w:asciiTheme="minorHAnsi" w:hAnsiTheme="minorHAnsi" w:cstheme="minorBidi"/>
          <w:sz w:val="22"/>
          <w:szCs w:val="22"/>
        </w:rPr>
        <w:t xml:space="preserve">recruit a community advisory group </w:t>
      </w:r>
    </w:p>
    <w:p w14:paraId="0D7E765C" w14:textId="1B1F72E3" w:rsidR="001E09E7" w:rsidRPr="00CA381C" w:rsidRDefault="0068465D" w:rsidP="00CA381C">
      <w:pPr>
        <w:pStyle w:val="ListParagraph"/>
        <w:numPr>
          <w:ilvl w:val="0"/>
          <w:numId w:val="57"/>
        </w:numPr>
        <w:spacing w:after="200" w:line="276" w:lineRule="auto"/>
        <w:contextualSpacing/>
        <w:rPr>
          <w:rFonts w:asciiTheme="minorHAnsi" w:hAnsiTheme="minorHAnsi" w:cstheme="minorBidi"/>
          <w:sz w:val="22"/>
          <w:szCs w:val="22"/>
        </w:rPr>
      </w:pPr>
      <w:r w:rsidRPr="00817612">
        <w:rPr>
          <w:rFonts w:asciiTheme="minorHAnsi" w:hAnsiTheme="minorHAnsi" w:cstheme="minorBidi"/>
          <w:sz w:val="22"/>
          <w:szCs w:val="22"/>
        </w:rPr>
        <w:t xml:space="preserve">Hire a skilled consultant firm/team that has a strong record and experience in </w:t>
      </w:r>
      <w:r w:rsidR="00D7762B" w:rsidRPr="00817612">
        <w:rPr>
          <w:rFonts w:asciiTheme="minorHAnsi" w:hAnsiTheme="minorHAnsi" w:cstheme="minorBidi"/>
          <w:sz w:val="22"/>
          <w:szCs w:val="22"/>
        </w:rPr>
        <w:t>leadership development,</w:t>
      </w:r>
      <w:r w:rsidR="00CC1398" w:rsidRPr="00817612">
        <w:rPr>
          <w:rFonts w:asciiTheme="minorHAnsi" w:hAnsiTheme="minorHAnsi" w:cstheme="minorBidi"/>
          <w:sz w:val="22"/>
          <w:szCs w:val="22"/>
        </w:rPr>
        <w:t xml:space="preserve"> community building and facilitating </w:t>
      </w:r>
      <w:r w:rsidR="00147D38" w:rsidRPr="00817612">
        <w:rPr>
          <w:rFonts w:asciiTheme="minorHAnsi" w:hAnsiTheme="minorHAnsi" w:cstheme="minorBidi"/>
          <w:sz w:val="22"/>
          <w:szCs w:val="22"/>
        </w:rPr>
        <w:t xml:space="preserve">community-centered processes </w:t>
      </w:r>
    </w:p>
    <w:p w14:paraId="73C254A3" w14:textId="3C387F79" w:rsidR="0071331F" w:rsidRPr="00CA381C" w:rsidRDefault="0068465D" w:rsidP="00CA381C">
      <w:pPr>
        <w:pStyle w:val="ListParagraph"/>
        <w:numPr>
          <w:ilvl w:val="0"/>
          <w:numId w:val="57"/>
        </w:numPr>
        <w:spacing w:after="200" w:line="276" w:lineRule="auto"/>
        <w:contextualSpacing/>
        <w:rPr>
          <w:rFonts w:asciiTheme="minorHAnsi" w:hAnsiTheme="minorHAnsi" w:cstheme="minorBidi"/>
          <w:sz w:val="22"/>
          <w:szCs w:val="22"/>
        </w:rPr>
      </w:pPr>
      <w:r w:rsidRPr="00817612">
        <w:rPr>
          <w:rFonts w:asciiTheme="minorHAnsi" w:hAnsiTheme="minorHAnsi" w:cstheme="minorHAnsi"/>
          <w:sz w:val="22"/>
          <w:szCs w:val="22"/>
        </w:rPr>
        <w:t xml:space="preserve">Hire a skilled firm/team </w:t>
      </w:r>
      <w:r w:rsidR="005C7A1C" w:rsidRPr="00817612">
        <w:rPr>
          <w:rFonts w:asciiTheme="minorHAnsi" w:hAnsiTheme="minorHAnsi" w:cstheme="minorHAnsi"/>
          <w:sz w:val="22"/>
          <w:szCs w:val="22"/>
        </w:rPr>
        <w:t xml:space="preserve">with experience </w:t>
      </w:r>
      <w:r w:rsidR="00904A05" w:rsidRPr="00817612">
        <w:rPr>
          <w:rFonts w:asciiTheme="minorHAnsi" w:hAnsiTheme="minorHAnsi" w:cstheme="minorHAnsi"/>
          <w:sz w:val="22"/>
          <w:szCs w:val="22"/>
        </w:rPr>
        <w:t>facilitating community centered processes using</w:t>
      </w:r>
      <w:r w:rsidR="00A931E0" w:rsidRPr="00817612">
        <w:rPr>
          <w:rFonts w:asciiTheme="minorHAnsi" w:hAnsiTheme="minorHAnsi" w:cstheme="minorHAnsi"/>
          <w:sz w:val="22"/>
          <w:szCs w:val="22"/>
        </w:rPr>
        <w:t xml:space="preserve"> practices </w:t>
      </w:r>
      <w:r w:rsidR="00D61C4C" w:rsidRPr="00817612">
        <w:rPr>
          <w:rFonts w:asciiTheme="minorHAnsi" w:hAnsiTheme="minorHAnsi" w:cstheme="minorHAnsi"/>
          <w:sz w:val="22"/>
          <w:szCs w:val="22"/>
        </w:rPr>
        <w:t xml:space="preserve">that are restorative to </w:t>
      </w:r>
      <w:r w:rsidR="00477E91" w:rsidRPr="00817612">
        <w:rPr>
          <w:rFonts w:asciiTheme="minorHAnsi" w:hAnsiTheme="minorHAnsi" w:cstheme="minorHAnsi"/>
          <w:sz w:val="22"/>
          <w:szCs w:val="22"/>
        </w:rPr>
        <w:t xml:space="preserve">individuals and populations that have historically experienced </w:t>
      </w:r>
      <w:r w:rsidR="00141722" w:rsidRPr="00817612">
        <w:rPr>
          <w:rFonts w:asciiTheme="minorHAnsi" w:hAnsiTheme="minorHAnsi" w:cstheme="minorHAnsi"/>
          <w:sz w:val="22"/>
          <w:szCs w:val="22"/>
        </w:rPr>
        <w:t>institutional racism</w:t>
      </w:r>
      <w:r w:rsidR="00477E91" w:rsidRPr="00817612">
        <w:rPr>
          <w:rFonts w:asciiTheme="minorHAnsi" w:hAnsiTheme="minorHAnsi" w:cstheme="minorHAnsi"/>
          <w:sz w:val="22"/>
          <w:szCs w:val="22"/>
        </w:rPr>
        <w:t xml:space="preserve"> </w:t>
      </w:r>
    </w:p>
    <w:p w14:paraId="5C6AE4B9" w14:textId="72451DAC" w:rsidR="00AE6B46" w:rsidRDefault="00503828" w:rsidP="00CA381C">
      <w:pPr>
        <w:pStyle w:val="Heading1"/>
      </w:pPr>
      <w:bookmarkStart w:id="10" w:name="_Toc127515826"/>
      <w:r w:rsidRPr="00D64A00">
        <w:t>Minimum Qualifications</w:t>
      </w:r>
      <w:r w:rsidR="003F6255" w:rsidRPr="00D64A00">
        <w:t>.</w:t>
      </w:r>
      <w:bookmarkEnd w:id="10"/>
    </w:p>
    <w:p w14:paraId="029777D1" w14:textId="3C0B10FB" w:rsidR="00BA31F0" w:rsidRPr="00CA381C" w:rsidRDefault="00652670" w:rsidP="00BA31F0">
      <w:pPr>
        <w:pStyle w:val="Default"/>
        <w:rPr>
          <w:rFonts w:asciiTheme="minorHAnsi" w:hAnsiTheme="minorHAnsi" w:cstheme="minorHAnsi"/>
          <w:sz w:val="22"/>
          <w:szCs w:val="22"/>
        </w:rPr>
      </w:pPr>
      <w:r w:rsidRPr="00CA381C">
        <w:rPr>
          <w:rFonts w:asciiTheme="minorHAnsi" w:hAnsiTheme="minorHAnsi" w:cstheme="minorHAnsi"/>
          <w:sz w:val="22"/>
          <w:szCs w:val="22"/>
        </w:rPr>
        <w:t xml:space="preserve">Minimum qualifications are required for a </w:t>
      </w:r>
      <w:r w:rsidR="00E0018C" w:rsidRPr="00CA381C">
        <w:rPr>
          <w:rFonts w:asciiTheme="minorHAnsi" w:hAnsiTheme="minorHAnsi" w:cstheme="minorHAnsi"/>
          <w:sz w:val="22"/>
          <w:szCs w:val="22"/>
        </w:rPr>
        <w:t>consultant</w:t>
      </w:r>
      <w:r w:rsidRPr="00CA381C">
        <w:rPr>
          <w:rFonts w:asciiTheme="minorHAnsi" w:hAnsiTheme="minorHAnsi" w:cstheme="minorHAnsi"/>
          <w:sz w:val="22"/>
          <w:szCs w:val="22"/>
        </w:rPr>
        <w:t xml:space="preserve"> to be eligible to submit a proposal response. Your submittal response must show compliance to these minimum qualifications. Those not responsive to these qualifications </w:t>
      </w:r>
      <w:r w:rsidR="00E60B08">
        <w:rPr>
          <w:rFonts w:asciiTheme="minorHAnsi" w:hAnsiTheme="minorHAnsi" w:cstheme="minorHAnsi"/>
          <w:sz w:val="22"/>
          <w:szCs w:val="22"/>
        </w:rPr>
        <w:t>will</w:t>
      </w:r>
      <w:r w:rsidRPr="00CA381C">
        <w:rPr>
          <w:rFonts w:asciiTheme="minorHAnsi" w:hAnsiTheme="minorHAnsi" w:cstheme="minorHAnsi"/>
          <w:sz w:val="22"/>
          <w:szCs w:val="22"/>
        </w:rPr>
        <w:t xml:space="preserve"> be rejected by the </w:t>
      </w:r>
      <w:proofErr w:type="gramStart"/>
      <w:r w:rsidRPr="00CA381C">
        <w:rPr>
          <w:rFonts w:asciiTheme="minorHAnsi" w:hAnsiTheme="minorHAnsi" w:cstheme="minorHAnsi"/>
          <w:sz w:val="22"/>
          <w:szCs w:val="22"/>
        </w:rPr>
        <w:t>City</w:t>
      </w:r>
      <w:proofErr w:type="gramEnd"/>
      <w:r w:rsidRPr="00CA381C">
        <w:rPr>
          <w:rFonts w:asciiTheme="minorHAnsi" w:hAnsiTheme="minorHAnsi" w:cstheme="minorHAnsi"/>
          <w:sz w:val="22"/>
          <w:szCs w:val="22"/>
        </w:rPr>
        <w:t xml:space="preserve"> without further consideration:  </w:t>
      </w:r>
    </w:p>
    <w:p w14:paraId="0C368E75" w14:textId="2B967D01" w:rsidR="001E09E7" w:rsidRDefault="00AE7B68" w:rsidP="001E09E7">
      <w:pPr>
        <w:pStyle w:val="Default"/>
        <w:numPr>
          <w:ilvl w:val="0"/>
          <w:numId w:val="58"/>
        </w:numPr>
        <w:rPr>
          <w:sz w:val="22"/>
          <w:szCs w:val="22"/>
        </w:rPr>
      </w:pPr>
      <w:r w:rsidRPr="00CA381C">
        <w:rPr>
          <w:sz w:val="22"/>
          <w:szCs w:val="22"/>
        </w:rPr>
        <w:t>The</w:t>
      </w:r>
      <w:r w:rsidR="00C37C2E" w:rsidRPr="00CA381C">
        <w:rPr>
          <w:sz w:val="22"/>
          <w:szCs w:val="22"/>
        </w:rPr>
        <w:t xml:space="preserve"> consultant</w:t>
      </w:r>
      <w:r w:rsidR="00060537" w:rsidRPr="00CA381C">
        <w:rPr>
          <w:sz w:val="22"/>
          <w:szCs w:val="22"/>
        </w:rPr>
        <w:t xml:space="preserve"> must have demonstrated experience working with a public agency in an urban environment </w:t>
      </w:r>
      <w:proofErr w:type="gramStart"/>
      <w:r w:rsidR="00060537" w:rsidRPr="00CA381C">
        <w:rPr>
          <w:sz w:val="22"/>
          <w:szCs w:val="22"/>
        </w:rPr>
        <w:t>similar to</w:t>
      </w:r>
      <w:proofErr w:type="gramEnd"/>
      <w:r w:rsidR="00060537" w:rsidRPr="00CA381C">
        <w:rPr>
          <w:sz w:val="22"/>
          <w:szCs w:val="22"/>
        </w:rPr>
        <w:t xml:space="preserve"> the City of Seattle within the last 5 years providing </w:t>
      </w:r>
      <w:r w:rsidR="005A0FB6">
        <w:rPr>
          <w:sz w:val="22"/>
          <w:szCs w:val="22"/>
        </w:rPr>
        <w:t xml:space="preserve">facilitation, </w:t>
      </w:r>
      <w:r w:rsidR="00060537" w:rsidRPr="00CA381C">
        <w:rPr>
          <w:sz w:val="22"/>
          <w:szCs w:val="22"/>
        </w:rPr>
        <w:t>planning</w:t>
      </w:r>
      <w:r w:rsidR="006E2B3F" w:rsidRPr="00CA381C">
        <w:rPr>
          <w:sz w:val="22"/>
          <w:szCs w:val="22"/>
        </w:rPr>
        <w:t>, public policy</w:t>
      </w:r>
      <w:r w:rsidR="00060537" w:rsidRPr="00CA381C">
        <w:rPr>
          <w:sz w:val="22"/>
          <w:szCs w:val="22"/>
        </w:rPr>
        <w:t xml:space="preserve"> and/or </w:t>
      </w:r>
      <w:r w:rsidR="006E2B3F" w:rsidRPr="00CA381C">
        <w:rPr>
          <w:sz w:val="22"/>
          <w:szCs w:val="22"/>
        </w:rPr>
        <w:t>community development</w:t>
      </w:r>
      <w:r w:rsidR="00060537" w:rsidRPr="00CA381C">
        <w:rPr>
          <w:sz w:val="22"/>
          <w:szCs w:val="22"/>
        </w:rPr>
        <w:t xml:space="preserve"> services.</w:t>
      </w:r>
    </w:p>
    <w:p w14:paraId="020A65F0" w14:textId="27FD83F7" w:rsidR="001E09E7" w:rsidRDefault="00514CD0" w:rsidP="00CA381C">
      <w:pPr>
        <w:pStyle w:val="Default"/>
        <w:numPr>
          <w:ilvl w:val="0"/>
          <w:numId w:val="58"/>
        </w:numPr>
        <w:rPr>
          <w:sz w:val="22"/>
          <w:szCs w:val="22"/>
        </w:rPr>
      </w:pPr>
      <w:r w:rsidRPr="00CA381C">
        <w:rPr>
          <w:sz w:val="22"/>
          <w:szCs w:val="22"/>
        </w:rPr>
        <w:t xml:space="preserve">The consultant must have demonstrated experience working with </w:t>
      </w:r>
      <w:r w:rsidR="00222E88" w:rsidRPr="00CA381C">
        <w:rPr>
          <w:sz w:val="22"/>
          <w:szCs w:val="22"/>
        </w:rPr>
        <w:t>community members, community organizations</w:t>
      </w:r>
      <w:r w:rsidRPr="00CA381C">
        <w:rPr>
          <w:sz w:val="22"/>
          <w:szCs w:val="22"/>
        </w:rPr>
        <w:t xml:space="preserve"> </w:t>
      </w:r>
      <w:r w:rsidR="00CA47D8" w:rsidRPr="00CA381C">
        <w:rPr>
          <w:sz w:val="22"/>
          <w:szCs w:val="22"/>
        </w:rPr>
        <w:t>and populations with</w:t>
      </w:r>
      <w:r w:rsidR="00CA47D8" w:rsidRPr="400C34C0">
        <w:rPr>
          <w:sz w:val="22"/>
          <w:szCs w:val="22"/>
        </w:rPr>
        <w:t xml:space="preserve"> </w:t>
      </w:r>
      <w:r w:rsidR="7C1EA8BD" w:rsidRPr="5DF1A92D">
        <w:rPr>
          <w:sz w:val="22"/>
          <w:szCs w:val="22"/>
        </w:rPr>
        <w:t>high</w:t>
      </w:r>
      <w:r w:rsidR="7C1EA8BD" w:rsidRPr="400C34C0">
        <w:rPr>
          <w:sz w:val="22"/>
          <w:szCs w:val="22"/>
        </w:rPr>
        <w:t xml:space="preserve"> risk of displacement</w:t>
      </w:r>
      <w:r w:rsidR="00CA47D8" w:rsidRPr="00155C2C">
        <w:rPr>
          <w:sz w:val="22"/>
          <w:szCs w:val="22"/>
        </w:rPr>
        <w:t xml:space="preserve"> </w:t>
      </w:r>
      <w:r w:rsidR="786F014C" w:rsidRPr="5DF1A92D">
        <w:rPr>
          <w:sz w:val="22"/>
          <w:szCs w:val="22"/>
        </w:rPr>
        <w:t xml:space="preserve">similar </w:t>
      </w:r>
      <w:r w:rsidR="00CA47D8" w:rsidRPr="00CA381C">
        <w:rPr>
          <w:sz w:val="22"/>
          <w:szCs w:val="22"/>
        </w:rPr>
        <w:t>to that of</w:t>
      </w:r>
      <w:r w:rsidRPr="00CA381C">
        <w:rPr>
          <w:sz w:val="22"/>
          <w:szCs w:val="22"/>
        </w:rPr>
        <w:t xml:space="preserve"> Seattle within the last 5 years providing </w:t>
      </w:r>
      <w:r w:rsidR="00EC0B71" w:rsidRPr="00CA381C">
        <w:rPr>
          <w:sz w:val="22"/>
          <w:szCs w:val="22"/>
        </w:rPr>
        <w:t xml:space="preserve">facilitation, </w:t>
      </w:r>
      <w:r w:rsidRPr="00CA381C">
        <w:rPr>
          <w:sz w:val="22"/>
          <w:szCs w:val="22"/>
        </w:rPr>
        <w:t>planning, public policy and/or community development services</w:t>
      </w:r>
      <w:r w:rsidR="00C259CA" w:rsidRPr="00CA381C">
        <w:rPr>
          <w:sz w:val="22"/>
          <w:szCs w:val="22"/>
        </w:rPr>
        <w:t>.</w:t>
      </w:r>
    </w:p>
    <w:p w14:paraId="71B4821E" w14:textId="618C9409" w:rsidR="001E09E7" w:rsidRPr="00CA381C" w:rsidRDefault="000C6EC2" w:rsidP="00CA381C">
      <w:pPr>
        <w:pStyle w:val="Default"/>
        <w:numPr>
          <w:ilvl w:val="0"/>
          <w:numId w:val="58"/>
        </w:numPr>
        <w:rPr>
          <w:sz w:val="22"/>
          <w:szCs w:val="22"/>
        </w:rPr>
      </w:pPr>
      <w:r w:rsidRPr="00CA381C">
        <w:rPr>
          <w:sz w:val="22"/>
          <w:szCs w:val="22"/>
        </w:rPr>
        <w:t xml:space="preserve">The consultant must have </w:t>
      </w:r>
      <w:r w:rsidR="00386C6D" w:rsidRPr="00CA381C">
        <w:rPr>
          <w:sz w:val="22"/>
          <w:szCs w:val="22"/>
        </w:rPr>
        <w:t xml:space="preserve">experience </w:t>
      </w:r>
      <w:r w:rsidR="009A7D0C" w:rsidRPr="00CA381C">
        <w:rPr>
          <w:sz w:val="22"/>
          <w:szCs w:val="22"/>
        </w:rPr>
        <w:t xml:space="preserve">designing and facilitating a minimum of two </w:t>
      </w:r>
      <w:r w:rsidR="005125B2" w:rsidRPr="00CA381C">
        <w:rPr>
          <w:sz w:val="22"/>
          <w:szCs w:val="22"/>
        </w:rPr>
        <w:t xml:space="preserve">advisory group </w:t>
      </w:r>
      <w:r w:rsidR="007024E3" w:rsidRPr="00CA381C">
        <w:rPr>
          <w:sz w:val="22"/>
          <w:szCs w:val="22"/>
        </w:rPr>
        <w:t xml:space="preserve">or leadership development </w:t>
      </w:r>
      <w:r w:rsidR="005125B2" w:rsidRPr="00CA381C">
        <w:rPr>
          <w:sz w:val="22"/>
          <w:szCs w:val="22"/>
        </w:rPr>
        <w:t>processes related to</w:t>
      </w:r>
      <w:r w:rsidR="001A7BF5" w:rsidRPr="00CA381C">
        <w:rPr>
          <w:sz w:val="22"/>
          <w:szCs w:val="22"/>
        </w:rPr>
        <w:t xml:space="preserve"> public policy, urban planning,</w:t>
      </w:r>
      <w:r w:rsidR="007F1B68" w:rsidRPr="00CA381C">
        <w:rPr>
          <w:sz w:val="22"/>
          <w:szCs w:val="22"/>
        </w:rPr>
        <w:t xml:space="preserve"> or community development </w:t>
      </w:r>
      <w:r w:rsidR="00273A97" w:rsidRPr="00CA381C">
        <w:rPr>
          <w:sz w:val="22"/>
          <w:szCs w:val="22"/>
        </w:rPr>
        <w:t>in an urban environment similar to the City of Seattle within the last 5 years</w:t>
      </w:r>
      <w:r w:rsidR="007F1B68" w:rsidRPr="00CA381C">
        <w:rPr>
          <w:sz w:val="22"/>
          <w:szCs w:val="22"/>
        </w:rPr>
        <w:t>.</w:t>
      </w:r>
    </w:p>
    <w:p w14:paraId="4B85565D" w14:textId="77777777" w:rsidR="00652670" w:rsidRPr="00D64A00" w:rsidRDefault="00652670" w:rsidP="00CA381C">
      <w:pPr>
        <w:pStyle w:val="Default"/>
        <w:rPr>
          <w:color w:val="31849B"/>
        </w:rPr>
      </w:pPr>
    </w:p>
    <w:p w14:paraId="2A4DF014" w14:textId="451C1F14" w:rsidR="00507C4F" w:rsidRDefault="00503828" w:rsidP="00CA381C">
      <w:pPr>
        <w:pStyle w:val="Heading1"/>
      </w:pPr>
      <w:bookmarkStart w:id="11" w:name="_Toc127515827"/>
      <w:r w:rsidRPr="00D64A00">
        <w:t>Scope of Work</w:t>
      </w:r>
      <w:r w:rsidR="003F6255" w:rsidRPr="00D64A00">
        <w:t>.</w:t>
      </w:r>
      <w:bookmarkEnd w:id="11"/>
      <w:r w:rsidR="00A56560" w:rsidRPr="00D64A00">
        <w:t xml:space="preserve"> </w:t>
      </w:r>
    </w:p>
    <w:p w14:paraId="620EABC9" w14:textId="5334E61F" w:rsidR="00A2227D" w:rsidRPr="00CA381C" w:rsidRDefault="00020C0A" w:rsidP="00E24359">
      <w:pPr>
        <w:rPr>
          <w:rFonts w:asciiTheme="minorHAnsi" w:hAnsiTheme="minorHAnsi" w:cstheme="minorHAnsi"/>
          <w:sz w:val="22"/>
          <w:szCs w:val="22"/>
        </w:rPr>
      </w:pPr>
      <w:r w:rsidRPr="00CA381C">
        <w:rPr>
          <w:rFonts w:asciiTheme="minorHAnsi" w:hAnsiTheme="minorHAnsi" w:cstheme="minorHAnsi"/>
          <w:sz w:val="22"/>
          <w:szCs w:val="22"/>
        </w:rPr>
        <w:t>The City is seeking consultant services to</w:t>
      </w:r>
      <w:r w:rsidR="00472128" w:rsidRPr="00CA381C">
        <w:rPr>
          <w:rFonts w:asciiTheme="minorHAnsi" w:hAnsiTheme="minorHAnsi" w:cstheme="minorHAnsi"/>
          <w:sz w:val="22"/>
          <w:szCs w:val="22"/>
        </w:rPr>
        <w:t xml:space="preserve"> </w:t>
      </w:r>
      <w:r w:rsidR="00A2227D" w:rsidRPr="00CA381C">
        <w:rPr>
          <w:rFonts w:asciiTheme="minorHAnsi" w:hAnsiTheme="minorHAnsi" w:cstheme="minorHAnsi"/>
          <w:sz w:val="22"/>
          <w:szCs w:val="22"/>
        </w:rPr>
        <w:t>select and on-board members for a community advisory group (CAG), develop a structure for how advisory groups will function, and facilitate a process in which the CAG will lead the development of an ETOD Strategy and Implementation Plan</w:t>
      </w:r>
      <w:r w:rsidR="007C5EF6">
        <w:rPr>
          <w:rFonts w:asciiTheme="minorHAnsi" w:hAnsiTheme="minorHAnsi" w:cstheme="minorHAnsi"/>
          <w:sz w:val="22"/>
          <w:szCs w:val="22"/>
        </w:rPr>
        <w:t>.</w:t>
      </w:r>
    </w:p>
    <w:p w14:paraId="2187D1BD" w14:textId="65E48BA4" w:rsidR="00020C0A" w:rsidRPr="00CA381C" w:rsidRDefault="00020C0A" w:rsidP="00CA381C">
      <w:pPr>
        <w:rPr>
          <w:rFonts w:asciiTheme="minorHAnsi" w:hAnsiTheme="minorHAnsi" w:cstheme="minorHAnsi"/>
          <w:sz w:val="22"/>
          <w:szCs w:val="22"/>
        </w:rPr>
      </w:pPr>
      <w:r w:rsidRPr="00CA381C">
        <w:rPr>
          <w:rFonts w:asciiTheme="minorHAnsi" w:hAnsiTheme="minorHAnsi" w:cstheme="minorHAnsi"/>
          <w:sz w:val="22"/>
          <w:szCs w:val="22"/>
        </w:rPr>
        <w:t xml:space="preserve"> </w:t>
      </w:r>
    </w:p>
    <w:p w14:paraId="21F1CD47" w14:textId="5E1A7D49" w:rsidR="009B76C3" w:rsidRPr="00CA381C" w:rsidRDefault="00F0501E" w:rsidP="00CA381C">
      <w:pPr>
        <w:rPr>
          <w:rFonts w:asciiTheme="minorHAnsi" w:hAnsiTheme="minorHAnsi" w:cstheme="minorHAnsi"/>
          <w:sz w:val="22"/>
          <w:szCs w:val="22"/>
        </w:rPr>
      </w:pPr>
      <w:r>
        <w:rPr>
          <w:rFonts w:asciiTheme="minorHAnsi" w:hAnsiTheme="minorHAnsi" w:cstheme="minorHAnsi"/>
          <w:sz w:val="22"/>
          <w:szCs w:val="22"/>
        </w:rPr>
        <w:t xml:space="preserve">In addition to the consultant scope below, </w:t>
      </w:r>
      <w:r w:rsidR="007D11D2">
        <w:rPr>
          <w:rFonts w:asciiTheme="minorHAnsi" w:hAnsiTheme="minorHAnsi" w:cstheme="minorHAnsi"/>
          <w:sz w:val="22"/>
          <w:szCs w:val="22"/>
        </w:rPr>
        <w:t>t</w:t>
      </w:r>
      <w:r w:rsidR="00020C0A" w:rsidRPr="00CA381C">
        <w:rPr>
          <w:rFonts w:asciiTheme="minorHAnsi" w:hAnsiTheme="minorHAnsi" w:cstheme="minorHAnsi"/>
          <w:sz w:val="22"/>
          <w:szCs w:val="22"/>
        </w:rPr>
        <w:t xml:space="preserve">he consultant will coordinate with project staff from the City </w:t>
      </w:r>
      <w:r w:rsidR="00D6108E">
        <w:rPr>
          <w:rFonts w:asciiTheme="minorHAnsi" w:hAnsiTheme="minorHAnsi" w:cstheme="minorHAnsi"/>
          <w:sz w:val="22"/>
          <w:szCs w:val="22"/>
        </w:rPr>
        <w:t>as necessary to complete</w:t>
      </w:r>
      <w:r w:rsidR="00020C0A" w:rsidRPr="00CA381C">
        <w:rPr>
          <w:rFonts w:asciiTheme="minorHAnsi" w:hAnsiTheme="minorHAnsi" w:cstheme="minorHAnsi"/>
          <w:sz w:val="22"/>
          <w:szCs w:val="22"/>
        </w:rPr>
        <w:t xml:space="preserve"> </w:t>
      </w:r>
      <w:r w:rsidR="00E60B08">
        <w:rPr>
          <w:rFonts w:asciiTheme="minorHAnsi" w:hAnsiTheme="minorHAnsi" w:cstheme="minorHAnsi"/>
          <w:sz w:val="22"/>
          <w:szCs w:val="22"/>
        </w:rPr>
        <w:t xml:space="preserve">the </w:t>
      </w:r>
      <w:r w:rsidR="00020C0A" w:rsidRPr="00CA381C">
        <w:rPr>
          <w:rFonts w:asciiTheme="minorHAnsi" w:hAnsiTheme="minorHAnsi" w:cstheme="minorHAnsi"/>
          <w:sz w:val="22"/>
          <w:szCs w:val="22"/>
        </w:rPr>
        <w:t xml:space="preserve">scope associated with this project. </w:t>
      </w:r>
      <w:r w:rsidR="009B465C" w:rsidRPr="00CA381C">
        <w:rPr>
          <w:rFonts w:asciiTheme="minorHAnsi" w:hAnsiTheme="minorHAnsi" w:cstheme="minorHAnsi"/>
          <w:sz w:val="22"/>
          <w:szCs w:val="22"/>
        </w:rPr>
        <w:t>The consultant scope of work is comprised of two mai</w:t>
      </w:r>
      <w:r w:rsidR="004B7F4D" w:rsidRPr="00CA381C">
        <w:rPr>
          <w:rFonts w:asciiTheme="minorHAnsi" w:hAnsiTheme="minorHAnsi" w:cstheme="minorHAnsi"/>
          <w:sz w:val="22"/>
          <w:szCs w:val="22"/>
        </w:rPr>
        <w:t xml:space="preserve">n parts: </w:t>
      </w:r>
    </w:p>
    <w:p w14:paraId="5E2D703C" w14:textId="77777777" w:rsidR="004B7F4D" w:rsidRPr="00CA381C" w:rsidRDefault="004B7F4D" w:rsidP="002D3DE2">
      <w:pPr>
        <w:pStyle w:val="BodyText"/>
        <w:ind w:left="720"/>
        <w:rPr>
          <w:rFonts w:asciiTheme="minorHAnsi" w:hAnsiTheme="minorHAnsi" w:cstheme="minorHAnsi"/>
          <w:sz w:val="22"/>
          <w:szCs w:val="22"/>
        </w:rPr>
      </w:pPr>
      <w:r w:rsidRPr="00CA381C">
        <w:rPr>
          <w:rFonts w:asciiTheme="minorHAnsi" w:hAnsiTheme="minorHAnsi" w:cstheme="minorHAnsi"/>
          <w:sz w:val="22"/>
          <w:szCs w:val="22"/>
        </w:rPr>
        <w:t>Part A: Designing and Recruiting Advisory Groups</w:t>
      </w:r>
    </w:p>
    <w:p w14:paraId="733995E2" w14:textId="12206362" w:rsidR="004B7F4D" w:rsidRPr="00CA381C" w:rsidRDefault="00745641" w:rsidP="002D3DE2">
      <w:pPr>
        <w:pStyle w:val="BodyText"/>
        <w:ind w:left="720"/>
        <w:rPr>
          <w:rFonts w:asciiTheme="minorHAnsi" w:hAnsiTheme="minorHAnsi" w:cstheme="minorHAnsi"/>
          <w:sz w:val="22"/>
          <w:szCs w:val="22"/>
        </w:rPr>
      </w:pPr>
      <w:r w:rsidRPr="00CA381C">
        <w:rPr>
          <w:rFonts w:asciiTheme="minorHAnsi" w:hAnsiTheme="minorHAnsi" w:cstheme="minorHAnsi"/>
          <w:sz w:val="22"/>
          <w:szCs w:val="22"/>
        </w:rPr>
        <w:t>Part B: Facilitating Advisory Group Process</w:t>
      </w:r>
    </w:p>
    <w:p w14:paraId="3FAFEB8E" w14:textId="77777777" w:rsidR="00C446F7" w:rsidRDefault="00C446F7" w:rsidP="00FF5704">
      <w:pPr>
        <w:pStyle w:val="BodyText"/>
        <w:rPr>
          <w:rFonts w:asciiTheme="minorHAnsi" w:hAnsiTheme="minorHAnsi" w:cstheme="minorHAnsi"/>
          <w:b/>
          <w:bCs/>
          <w:sz w:val="22"/>
          <w:szCs w:val="22"/>
        </w:rPr>
      </w:pPr>
    </w:p>
    <w:p w14:paraId="20002E16" w14:textId="1E305815" w:rsidR="00EC2DF9" w:rsidRPr="00CA381C" w:rsidRDefault="00A76832" w:rsidP="00FF5704">
      <w:pPr>
        <w:pStyle w:val="BodyText"/>
        <w:rPr>
          <w:rFonts w:asciiTheme="minorHAnsi" w:hAnsiTheme="minorHAnsi" w:cstheme="minorHAnsi"/>
          <w:b/>
          <w:bCs/>
          <w:sz w:val="22"/>
          <w:szCs w:val="22"/>
        </w:rPr>
      </w:pPr>
      <w:r w:rsidRPr="00CA381C">
        <w:rPr>
          <w:rFonts w:asciiTheme="minorHAnsi" w:hAnsiTheme="minorHAnsi" w:cstheme="minorHAnsi"/>
          <w:b/>
          <w:bCs/>
          <w:sz w:val="22"/>
          <w:szCs w:val="22"/>
        </w:rPr>
        <w:lastRenderedPageBreak/>
        <w:t>Part A:</w:t>
      </w:r>
      <w:r w:rsidR="00172A24" w:rsidRPr="00CA381C">
        <w:rPr>
          <w:rFonts w:asciiTheme="minorHAnsi" w:hAnsiTheme="minorHAnsi" w:cstheme="minorHAnsi"/>
          <w:b/>
          <w:bCs/>
          <w:sz w:val="22"/>
          <w:szCs w:val="22"/>
        </w:rPr>
        <w:t xml:space="preserve"> </w:t>
      </w:r>
      <w:r w:rsidR="000B4A40" w:rsidRPr="00CA381C">
        <w:rPr>
          <w:rFonts w:asciiTheme="minorHAnsi" w:hAnsiTheme="minorHAnsi" w:cstheme="minorHAnsi"/>
          <w:b/>
          <w:bCs/>
          <w:sz w:val="22"/>
          <w:szCs w:val="22"/>
        </w:rPr>
        <w:t>Designin</w:t>
      </w:r>
      <w:r w:rsidR="00B05307" w:rsidRPr="00CA381C">
        <w:rPr>
          <w:rFonts w:asciiTheme="minorHAnsi" w:hAnsiTheme="minorHAnsi" w:cstheme="minorHAnsi"/>
          <w:b/>
          <w:bCs/>
          <w:sz w:val="22"/>
          <w:szCs w:val="22"/>
        </w:rPr>
        <w:t xml:space="preserve">g and Recruiting </w:t>
      </w:r>
      <w:r w:rsidR="006F4A64" w:rsidRPr="00CA381C">
        <w:rPr>
          <w:rFonts w:asciiTheme="minorHAnsi" w:hAnsiTheme="minorHAnsi" w:cstheme="minorHAnsi"/>
          <w:b/>
          <w:bCs/>
          <w:sz w:val="22"/>
          <w:szCs w:val="22"/>
        </w:rPr>
        <w:t>Advisory Groups</w:t>
      </w:r>
    </w:p>
    <w:p w14:paraId="3C97200B" w14:textId="63DFCE8C" w:rsidR="00F53A1C" w:rsidRPr="00993A55" w:rsidDel="00993A55" w:rsidRDefault="008F4F5E" w:rsidP="00F53A1C">
      <w:pPr>
        <w:pStyle w:val="Default"/>
        <w:rPr>
          <w:del w:id="12" w:author="Tran, Andrew" w:date="2023-02-24T05:40:00Z"/>
          <w:rFonts w:asciiTheme="minorHAnsi" w:hAnsiTheme="minorHAnsi" w:cstheme="minorHAnsi"/>
          <w:color w:val="auto"/>
          <w:sz w:val="22"/>
          <w:szCs w:val="22"/>
        </w:rPr>
      </w:pPr>
      <w:r w:rsidRPr="00CA381C">
        <w:rPr>
          <w:rFonts w:asciiTheme="minorHAnsi" w:hAnsiTheme="minorHAnsi" w:cstheme="minorHAnsi"/>
          <w:color w:val="auto"/>
          <w:sz w:val="22"/>
          <w:szCs w:val="22"/>
        </w:rPr>
        <w:t>A key com</w:t>
      </w:r>
      <w:r w:rsidR="00C61163" w:rsidRPr="00CA381C">
        <w:rPr>
          <w:rFonts w:asciiTheme="minorHAnsi" w:hAnsiTheme="minorHAnsi" w:cstheme="minorHAnsi"/>
          <w:color w:val="auto"/>
          <w:sz w:val="22"/>
          <w:szCs w:val="22"/>
        </w:rPr>
        <w:t xml:space="preserve">ponent to </w:t>
      </w:r>
      <w:r w:rsidR="00B51EC5" w:rsidRPr="00CA381C">
        <w:rPr>
          <w:rFonts w:asciiTheme="minorHAnsi" w:hAnsiTheme="minorHAnsi" w:cstheme="minorHAnsi"/>
          <w:color w:val="auto"/>
          <w:sz w:val="22"/>
          <w:szCs w:val="22"/>
        </w:rPr>
        <w:t>the ETOD Strategy and Implementation Plan</w:t>
      </w:r>
      <w:r w:rsidR="00C61163" w:rsidRPr="00CA381C">
        <w:rPr>
          <w:rFonts w:asciiTheme="minorHAnsi" w:hAnsiTheme="minorHAnsi" w:cstheme="minorHAnsi"/>
          <w:color w:val="auto"/>
          <w:sz w:val="22"/>
          <w:szCs w:val="22"/>
        </w:rPr>
        <w:t xml:space="preserve"> </w:t>
      </w:r>
      <w:r w:rsidR="00F16299" w:rsidRPr="00CA381C">
        <w:rPr>
          <w:rFonts w:asciiTheme="minorHAnsi" w:hAnsiTheme="minorHAnsi" w:cstheme="minorHAnsi"/>
          <w:color w:val="auto"/>
          <w:sz w:val="22"/>
          <w:szCs w:val="22"/>
        </w:rPr>
        <w:t xml:space="preserve">is </w:t>
      </w:r>
      <w:r w:rsidR="00E258BD" w:rsidRPr="00CA381C">
        <w:rPr>
          <w:rFonts w:asciiTheme="minorHAnsi" w:hAnsiTheme="minorHAnsi" w:cstheme="minorHAnsi"/>
          <w:color w:val="auto"/>
          <w:sz w:val="22"/>
          <w:szCs w:val="22"/>
        </w:rPr>
        <w:t xml:space="preserve">designing a community advisory group </w:t>
      </w:r>
      <w:r w:rsidR="00DB4131" w:rsidRPr="00CA381C">
        <w:rPr>
          <w:rFonts w:asciiTheme="minorHAnsi" w:hAnsiTheme="minorHAnsi" w:cstheme="minorHAnsi"/>
          <w:color w:val="auto"/>
          <w:sz w:val="22"/>
          <w:szCs w:val="22"/>
        </w:rPr>
        <w:t xml:space="preserve">that </w:t>
      </w:r>
      <w:r w:rsidR="00EC2DF9" w:rsidRPr="00CA381C">
        <w:rPr>
          <w:rFonts w:asciiTheme="minorHAnsi" w:hAnsiTheme="minorHAnsi" w:cstheme="minorHAnsi"/>
          <w:color w:val="auto"/>
          <w:sz w:val="22"/>
          <w:szCs w:val="22"/>
        </w:rPr>
        <w:t>centers people and communities who have ex</w:t>
      </w:r>
      <w:r w:rsidR="00EC2DF9" w:rsidRPr="00CA381C">
        <w:rPr>
          <w:rFonts w:asciiTheme="minorHAnsi" w:hAnsiTheme="minorHAnsi" w:cstheme="minorHAnsi"/>
          <w:color w:val="auto"/>
          <w:sz w:val="22"/>
          <w:szCs w:val="22"/>
        </w:rPr>
        <w:softHyphen/>
        <w:t>perienced harm and ensure representation from communities often left out of planning processes</w:t>
      </w:r>
      <w:r w:rsidR="00CC286D" w:rsidRPr="00CA381C">
        <w:rPr>
          <w:rFonts w:asciiTheme="minorHAnsi" w:hAnsiTheme="minorHAnsi" w:cstheme="minorHAnsi"/>
          <w:color w:val="auto"/>
          <w:sz w:val="22"/>
          <w:szCs w:val="22"/>
        </w:rPr>
        <w:t xml:space="preserve">. </w:t>
      </w:r>
      <w:r w:rsidR="005E37B2" w:rsidRPr="00CA381C">
        <w:rPr>
          <w:rFonts w:asciiTheme="minorHAnsi" w:hAnsiTheme="minorHAnsi" w:cstheme="minorHAnsi"/>
          <w:color w:val="auto"/>
          <w:sz w:val="22"/>
          <w:szCs w:val="22"/>
        </w:rPr>
        <w:t xml:space="preserve">These groups </w:t>
      </w:r>
      <w:r w:rsidR="00EC2DF9" w:rsidRPr="00CA381C">
        <w:rPr>
          <w:rFonts w:asciiTheme="minorHAnsi" w:hAnsiTheme="minorHAnsi" w:cstheme="minorHAnsi"/>
          <w:color w:val="auto"/>
          <w:sz w:val="22"/>
          <w:szCs w:val="22"/>
        </w:rPr>
        <w:t>includ</w:t>
      </w:r>
      <w:r w:rsidR="005E37B2" w:rsidRPr="00CA381C">
        <w:rPr>
          <w:rFonts w:asciiTheme="minorHAnsi" w:hAnsiTheme="minorHAnsi" w:cstheme="minorHAnsi"/>
          <w:color w:val="auto"/>
          <w:sz w:val="22"/>
          <w:szCs w:val="22"/>
        </w:rPr>
        <w:t>e</w:t>
      </w:r>
      <w:r w:rsidR="00EC2DF9" w:rsidRPr="00CA381C">
        <w:rPr>
          <w:rFonts w:asciiTheme="minorHAnsi" w:hAnsiTheme="minorHAnsi" w:cstheme="minorHAnsi"/>
          <w:color w:val="auto"/>
          <w:sz w:val="22"/>
          <w:szCs w:val="22"/>
        </w:rPr>
        <w:t xml:space="preserve"> Black and indigenous and people of color, immigrants and refugees, English language learn</w:t>
      </w:r>
      <w:r w:rsidR="00EC2DF9" w:rsidRPr="00CA381C">
        <w:rPr>
          <w:rFonts w:asciiTheme="minorHAnsi" w:hAnsiTheme="minorHAnsi" w:cstheme="minorHAnsi"/>
          <w:color w:val="auto"/>
          <w:sz w:val="22"/>
          <w:szCs w:val="22"/>
        </w:rPr>
        <w:softHyphen/>
        <w:t>ers, LGBTQ people, youth, elders, people living with disabilities, people who are un‐housed, and people with intersecting identities and multiple community ties.</w:t>
      </w:r>
      <w:r w:rsidR="00B27AE3" w:rsidRPr="00CA381C">
        <w:rPr>
          <w:rFonts w:asciiTheme="minorHAnsi" w:hAnsiTheme="minorHAnsi" w:cstheme="minorHAnsi"/>
          <w:color w:val="auto"/>
          <w:sz w:val="22"/>
          <w:szCs w:val="22"/>
        </w:rPr>
        <w:t xml:space="preserve"> </w:t>
      </w:r>
      <w:r w:rsidR="00774473" w:rsidRPr="00CA381C">
        <w:rPr>
          <w:rFonts w:asciiTheme="minorHAnsi" w:hAnsiTheme="minorHAnsi" w:cstheme="minorHAnsi"/>
          <w:color w:val="auto"/>
          <w:sz w:val="22"/>
          <w:szCs w:val="22"/>
        </w:rPr>
        <w:t>As part of the</w:t>
      </w:r>
      <w:r w:rsidR="00B27AE3" w:rsidRPr="00CA381C">
        <w:rPr>
          <w:rFonts w:asciiTheme="minorHAnsi" w:hAnsiTheme="minorHAnsi" w:cstheme="minorHAnsi"/>
          <w:color w:val="auto"/>
          <w:sz w:val="22"/>
          <w:szCs w:val="22"/>
        </w:rPr>
        <w:t xml:space="preserve"> recr</w:t>
      </w:r>
      <w:r w:rsidR="00002A72" w:rsidRPr="00CA381C">
        <w:rPr>
          <w:rFonts w:asciiTheme="minorHAnsi" w:hAnsiTheme="minorHAnsi" w:cstheme="minorHAnsi"/>
          <w:color w:val="auto"/>
          <w:sz w:val="22"/>
          <w:szCs w:val="22"/>
        </w:rPr>
        <w:t>uitment of</w:t>
      </w:r>
      <w:r w:rsidR="00B27AE3" w:rsidRPr="00CA381C">
        <w:rPr>
          <w:rFonts w:asciiTheme="minorHAnsi" w:hAnsiTheme="minorHAnsi" w:cstheme="minorHAnsi"/>
          <w:color w:val="auto"/>
          <w:sz w:val="22"/>
          <w:szCs w:val="22"/>
        </w:rPr>
        <w:t xml:space="preserve"> community members that </w:t>
      </w:r>
      <w:r w:rsidR="00FB5FEE" w:rsidRPr="00CA381C">
        <w:rPr>
          <w:rFonts w:asciiTheme="minorHAnsi" w:hAnsiTheme="minorHAnsi" w:cstheme="minorHAnsi"/>
          <w:color w:val="auto"/>
          <w:sz w:val="22"/>
          <w:szCs w:val="22"/>
        </w:rPr>
        <w:t>represent these communities, the consultant</w:t>
      </w:r>
      <w:r w:rsidR="00002A72" w:rsidRPr="00CA381C">
        <w:rPr>
          <w:rFonts w:asciiTheme="minorHAnsi" w:hAnsiTheme="minorHAnsi" w:cstheme="minorHAnsi"/>
          <w:color w:val="auto"/>
          <w:sz w:val="22"/>
          <w:szCs w:val="22"/>
        </w:rPr>
        <w:t xml:space="preserve"> will design </w:t>
      </w:r>
      <w:r w:rsidR="00835268" w:rsidRPr="00CA381C">
        <w:rPr>
          <w:rFonts w:asciiTheme="minorHAnsi" w:hAnsiTheme="minorHAnsi" w:cstheme="minorHAnsi"/>
          <w:color w:val="auto"/>
          <w:sz w:val="22"/>
          <w:szCs w:val="22"/>
        </w:rPr>
        <w:t>a process for identifying and selecting members that is accessible and upholds ETOD process values</w:t>
      </w:r>
      <w:ins w:id="13" w:author="Tran, Andrew" w:date="2023-02-24T05:40:00Z">
        <w:r w:rsidR="00993A55">
          <w:rPr>
            <w:rFonts w:asciiTheme="minorHAnsi" w:hAnsiTheme="minorHAnsi" w:cstheme="minorHAnsi"/>
            <w:color w:val="auto"/>
            <w:sz w:val="22"/>
            <w:szCs w:val="22"/>
          </w:rPr>
          <w:t xml:space="preserve">. </w:t>
        </w:r>
      </w:ins>
      <w:ins w:id="14" w:author="Tran, Andrew" w:date="2023-02-24T05:43:00Z">
        <w:r w:rsidR="006951ED">
          <w:rPr>
            <w:rFonts w:asciiTheme="minorHAnsi" w:hAnsiTheme="minorHAnsi" w:cstheme="minorHAnsi"/>
            <w:color w:val="auto"/>
            <w:sz w:val="22"/>
            <w:szCs w:val="22"/>
          </w:rPr>
          <w:t xml:space="preserve">A draft </w:t>
        </w:r>
      </w:ins>
      <w:ins w:id="15" w:author="Tran, Andrew" w:date="2023-02-24T07:19:00Z">
        <w:r w:rsidR="00891FA0">
          <w:rPr>
            <w:rFonts w:asciiTheme="minorHAnsi" w:hAnsiTheme="minorHAnsi" w:cstheme="minorHAnsi"/>
            <w:color w:val="auto"/>
            <w:sz w:val="22"/>
            <w:szCs w:val="22"/>
          </w:rPr>
          <w:t xml:space="preserve">summary </w:t>
        </w:r>
      </w:ins>
      <w:ins w:id="16" w:author="Tran, Andrew" w:date="2023-02-24T05:43:00Z">
        <w:r w:rsidR="006951ED">
          <w:rPr>
            <w:rFonts w:asciiTheme="minorHAnsi" w:hAnsiTheme="minorHAnsi" w:cstheme="minorHAnsi"/>
            <w:color w:val="auto"/>
            <w:sz w:val="22"/>
            <w:szCs w:val="22"/>
          </w:rPr>
          <w:t xml:space="preserve">of </w:t>
        </w:r>
      </w:ins>
      <w:ins w:id="17" w:author="Tran, Andrew" w:date="2023-02-24T05:44:00Z">
        <w:r w:rsidR="006951ED">
          <w:rPr>
            <w:rFonts w:asciiTheme="minorHAnsi" w:hAnsiTheme="minorHAnsi" w:cstheme="minorHAnsi"/>
            <w:color w:val="auto"/>
            <w:sz w:val="22"/>
            <w:szCs w:val="22"/>
          </w:rPr>
          <w:t>the ETOD definition, vision and values can be found at</w:t>
        </w:r>
      </w:ins>
      <w:del w:id="18" w:author="Tran, Andrew" w:date="2023-02-24T05:40:00Z">
        <w:r w:rsidR="00835268" w:rsidRPr="00CA381C" w:rsidDel="00993A55">
          <w:rPr>
            <w:rFonts w:asciiTheme="minorHAnsi" w:hAnsiTheme="minorHAnsi" w:cstheme="minorHAnsi"/>
            <w:color w:val="auto"/>
            <w:sz w:val="22"/>
            <w:szCs w:val="22"/>
          </w:rPr>
          <w:delText xml:space="preserve"> </w:delText>
        </w:r>
      </w:del>
      <w:ins w:id="19" w:author="Tran, Andrew" w:date="2023-02-23T17:41:00Z">
        <w:r w:rsidR="00BC3B09" w:rsidRPr="00BC3B09">
          <w:rPr>
            <w:rFonts w:asciiTheme="minorHAnsi" w:hAnsiTheme="minorHAnsi" w:cstheme="minorHAnsi"/>
            <w:color w:val="auto"/>
            <w:sz w:val="22"/>
            <w:szCs w:val="22"/>
            <w:rPrChange w:id="20" w:author="Tran, Andrew" w:date="2023-02-23T17:41:00Z">
              <w:rPr>
                <w:rFonts w:asciiTheme="minorHAnsi" w:hAnsiTheme="minorHAnsi" w:cstheme="minorHAnsi"/>
                <w:color w:val="FF0000"/>
                <w:sz w:val="22"/>
                <w:szCs w:val="22"/>
              </w:rPr>
            </w:rPrChange>
          </w:rPr>
          <w:t>:</w:t>
        </w:r>
      </w:ins>
      <w:del w:id="21" w:author="Tran, Andrew" w:date="2023-02-23T17:41:00Z">
        <w:r w:rsidR="00835268" w:rsidRPr="00993A55" w:rsidDel="00BC3B09">
          <w:rPr>
            <w:rFonts w:asciiTheme="minorHAnsi" w:hAnsiTheme="minorHAnsi" w:cstheme="minorHAnsi"/>
            <w:color w:val="auto"/>
            <w:sz w:val="22"/>
            <w:szCs w:val="22"/>
          </w:rPr>
          <w:delText>(see attachment)</w:delText>
        </w:r>
      </w:del>
      <w:del w:id="22" w:author="Tran, Andrew" w:date="2023-02-24T05:40:00Z">
        <w:r w:rsidR="00835268" w:rsidRPr="00993A55" w:rsidDel="00993A55">
          <w:rPr>
            <w:rFonts w:asciiTheme="minorHAnsi" w:hAnsiTheme="minorHAnsi" w:cstheme="minorHAnsi"/>
            <w:color w:val="auto"/>
            <w:sz w:val="22"/>
            <w:szCs w:val="22"/>
          </w:rPr>
          <w:delText>.</w:delText>
        </w:r>
      </w:del>
    </w:p>
    <w:p w14:paraId="01DEC1E1" w14:textId="77777777" w:rsidR="002F3574" w:rsidRPr="00993A55" w:rsidRDefault="002F3574" w:rsidP="00F53A1C">
      <w:pPr>
        <w:pStyle w:val="Default"/>
        <w:rPr>
          <w:rFonts w:asciiTheme="minorHAnsi" w:hAnsiTheme="minorHAnsi" w:cstheme="minorHAnsi"/>
          <w:color w:val="auto"/>
          <w:sz w:val="22"/>
          <w:szCs w:val="22"/>
          <w:rPrChange w:id="23" w:author="Tran, Andrew" w:date="2023-02-24T05:41:00Z">
            <w:rPr>
              <w:rFonts w:asciiTheme="minorHAnsi" w:hAnsiTheme="minorHAnsi" w:cstheme="minorHAnsi"/>
              <w:color w:val="auto"/>
            </w:rPr>
          </w:rPrChange>
        </w:rPr>
      </w:pPr>
    </w:p>
    <w:p w14:paraId="56EC275C" w14:textId="68C9811C" w:rsidR="00482F43" w:rsidRDefault="004B3BA3" w:rsidP="00CA381C">
      <w:pPr>
        <w:pStyle w:val="BodyText"/>
        <w:keepNext/>
        <w:rPr>
          <w:ins w:id="24" w:author="Tran, Andrew" w:date="2023-02-24T08:02:00Z"/>
          <w:rFonts w:asciiTheme="minorHAnsi" w:hAnsiTheme="minorHAnsi" w:cstheme="minorHAnsi"/>
          <w:sz w:val="22"/>
          <w:szCs w:val="22"/>
        </w:rPr>
      </w:pPr>
      <w:ins w:id="25" w:author="Tran, Andrew" w:date="2023-02-24T08:01:00Z">
        <w:r w:rsidRPr="00F000A7">
          <w:rPr>
            <w:rFonts w:asciiTheme="minorHAnsi" w:hAnsiTheme="minorHAnsi" w:cstheme="minorHAnsi"/>
            <w:sz w:val="22"/>
            <w:szCs w:val="22"/>
          </w:rPr>
          <w:fldChar w:fldCharType="begin"/>
        </w:r>
        <w:r w:rsidRPr="00F000A7">
          <w:rPr>
            <w:rFonts w:asciiTheme="minorHAnsi" w:hAnsiTheme="minorHAnsi" w:cstheme="minorHAnsi"/>
            <w:sz w:val="22"/>
            <w:szCs w:val="22"/>
          </w:rPr>
          <w:instrText xml:space="preserve"> HYPERLINK "https://seattle.gov/documents/Departments/OPCD/OngoingInitiatives/ETODSummary2023.pdf" </w:instrText>
        </w:r>
        <w:r w:rsidRPr="00F000A7">
          <w:rPr>
            <w:rFonts w:asciiTheme="minorHAnsi" w:hAnsiTheme="minorHAnsi" w:cstheme="minorHAnsi"/>
            <w:sz w:val="22"/>
            <w:szCs w:val="22"/>
          </w:rPr>
        </w:r>
        <w:r w:rsidRPr="00F000A7">
          <w:rPr>
            <w:rFonts w:asciiTheme="minorHAnsi" w:hAnsiTheme="minorHAnsi" w:cstheme="minorHAnsi"/>
            <w:sz w:val="22"/>
            <w:szCs w:val="22"/>
          </w:rPr>
          <w:fldChar w:fldCharType="separate"/>
        </w:r>
        <w:r w:rsidRPr="00F000A7">
          <w:rPr>
            <w:rStyle w:val="Hyperlink"/>
            <w:rFonts w:asciiTheme="minorHAnsi" w:hAnsiTheme="minorHAnsi" w:cstheme="minorHAnsi"/>
            <w:sz w:val="22"/>
            <w:szCs w:val="22"/>
          </w:rPr>
          <w:t>https://seattle.gov/documents/Departments/OPCD/OngoingInitiatives/ETODSummary2023.pdf</w:t>
        </w:r>
        <w:r w:rsidRPr="00F000A7">
          <w:rPr>
            <w:rFonts w:asciiTheme="minorHAnsi" w:hAnsiTheme="minorHAnsi" w:cstheme="minorHAnsi"/>
            <w:sz w:val="22"/>
            <w:szCs w:val="22"/>
          </w:rPr>
          <w:fldChar w:fldCharType="end"/>
        </w:r>
        <w:r>
          <w:rPr>
            <w:rFonts w:asciiTheme="minorHAnsi" w:hAnsiTheme="minorHAnsi" w:cstheme="minorHAnsi"/>
            <w:sz w:val="22"/>
            <w:szCs w:val="22"/>
          </w:rPr>
          <w:t>.</w:t>
        </w:r>
      </w:ins>
      <w:del w:id="26" w:author="Tran, Andrew" w:date="2023-02-24T05:40:00Z">
        <w:r w:rsidR="0040288B" w:rsidDel="00993A55">
          <w:object w:dxaOrig="1562" w:dyaOrig="1011" w14:anchorId="77915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226#yIS1" style="width:78pt;height:50.3pt" o:ole="">
              <v:imagedata r:id="rId14" o:title=""/>
            </v:shape>
            <o:OLEObject Type="Embed" ProgID="AcroExch.Document.DC" ShapeID="_x0000_i1025" DrawAspect="Icon" ObjectID="_1739972137" r:id="rId15"/>
          </w:object>
        </w:r>
      </w:del>
    </w:p>
    <w:p w14:paraId="156B10A7" w14:textId="77777777" w:rsidR="004B3BA3" w:rsidRDefault="004B3BA3" w:rsidP="00CA381C">
      <w:pPr>
        <w:pStyle w:val="BodyText"/>
        <w:keepNext/>
      </w:pPr>
    </w:p>
    <w:p w14:paraId="6EE4A2AE" w14:textId="57F80838" w:rsidR="00892E48" w:rsidRPr="00892E48" w:rsidRDefault="00892E48" w:rsidP="000C4A52">
      <w:pPr>
        <w:pStyle w:val="BodyText"/>
        <w:rPr>
          <w:rFonts w:ascii="Calibri" w:hAnsi="Calibri" w:cs="Calibri"/>
          <w:sz w:val="22"/>
          <w:szCs w:val="22"/>
          <w:u w:val="single"/>
        </w:rPr>
      </w:pPr>
      <w:r w:rsidRPr="00892E48">
        <w:rPr>
          <w:rFonts w:ascii="Calibri" w:hAnsi="Calibri" w:cs="Calibri"/>
          <w:sz w:val="22"/>
          <w:szCs w:val="22"/>
          <w:u w:val="single"/>
        </w:rPr>
        <w:t>Work may include:</w:t>
      </w:r>
    </w:p>
    <w:p w14:paraId="1E7E9544" w14:textId="26A3487C" w:rsidR="006F4A64" w:rsidRDefault="0098219F" w:rsidP="00847CC6">
      <w:pPr>
        <w:pStyle w:val="BodyText"/>
        <w:numPr>
          <w:ilvl w:val="0"/>
          <w:numId w:val="48"/>
        </w:numPr>
        <w:rPr>
          <w:rFonts w:ascii="Calibri" w:hAnsi="Calibri" w:cs="Calibri"/>
          <w:sz w:val="22"/>
          <w:szCs w:val="22"/>
        </w:rPr>
      </w:pPr>
      <w:r>
        <w:rPr>
          <w:rFonts w:ascii="Calibri" w:hAnsi="Calibri" w:cs="Calibri"/>
          <w:sz w:val="22"/>
          <w:szCs w:val="22"/>
        </w:rPr>
        <w:t>Facilitate</w:t>
      </w:r>
      <w:r w:rsidR="00872E9D">
        <w:rPr>
          <w:rFonts w:ascii="Calibri" w:hAnsi="Calibri" w:cs="Calibri"/>
          <w:sz w:val="22"/>
          <w:szCs w:val="22"/>
        </w:rPr>
        <w:t xml:space="preserve"> a project k</w:t>
      </w:r>
      <w:r w:rsidR="00F80D62" w:rsidRPr="00F80D62">
        <w:rPr>
          <w:rFonts w:ascii="Calibri" w:hAnsi="Calibri" w:cs="Calibri"/>
          <w:sz w:val="22"/>
          <w:szCs w:val="22"/>
        </w:rPr>
        <w:t xml:space="preserve">ick-off and </w:t>
      </w:r>
      <w:r w:rsidR="00872E9D">
        <w:rPr>
          <w:rFonts w:ascii="Calibri" w:hAnsi="Calibri" w:cs="Calibri"/>
          <w:sz w:val="22"/>
          <w:szCs w:val="22"/>
        </w:rPr>
        <w:t>i</w:t>
      </w:r>
      <w:r w:rsidR="00F80D62" w:rsidRPr="00F80D62">
        <w:rPr>
          <w:rFonts w:ascii="Calibri" w:hAnsi="Calibri" w:cs="Calibri"/>
          <w:sz w:val="22"/>
          <w:szCs w:val="22"/>
        </w:rPr>
        <w:t xml:space="preserve">nternal alignment </w:t>
      </w:r>
      <w:r w:rsidR="00872E9D">
        <w:rPr>
          <w:rFonts w:ascii="Calibri" w:hAnsi="Calibri" w:cs="Calibri"/>
          <w:sz w:val="22"/>
          <w:szCs w:val="22"/>
        </w:rPr>
        <w:t xml:space="preserve">process </w:t>
      </w:r>
      <w:r w:rsidR="00F80D62" w:rsidRPr="00F80D62">
        <w:rPr>
          <w:rFonts w:ascii="Calibri" w:hAnsi="Calibri" w:cs="Calibri"/>
          <w:sz w:val="22"/>
          <w:szCs w:val="22"/>
        </w:rPr>
        <w:t xml:space="preserve">with City staff </w:t>
      </w:r>
      <w:r w:rsidR="007A4CE3">
        <w:rPr>
          <w:rFonts w:ascii="Calibri" w:hAnsi="Calibri" w:cs="Calibri"/>
          <w:sz w:val="22"/>
          <w:szCs w:val="22"/>
        </w:rPr>
        <w:t>to confirm an approach for</w:t>
      </w:r>
      <w:r w:rsidR="00F80D62" w:rsidRPr="00F80D62">
        <w:rPr>
          <w:rFonts w:ascii="Calibri" w:hAnsi="Calibri" w:cs="Calibri"/>
          <w:sz w:val="22"/>
          <w:szCs w:val="22"/>
        </w:rPr>
        <w:t xml:space="preserve"> </w:t>
      </w:r>
      <w:r w:rsidR="007A4CE3">
        <w:rPr>
          <w:rFonts w:ascii="Calibri" w:hAnsi="Calibri" w:cs="Calibri"/>
          <w:sz w:val="22"/>
          <w:szCs w:val="22"/>
        </w:rPr>
        <w:t xml:space="preserve">recruiting </w:t>
      </w:r>
      <w:r w:rsidR="00CE5B6C">
        <w:rPr>
          <w:rFonts w:ascii="Calibri" w:hAnsi="Calibri" w:cs="Calibri"/>
          <w:sz w:val="22"/>
          <w:szCs w:val="22"/>
        </w:rPr>
        <w:t>a community advisory group</w:t>
      </w:r>
      <w:r w:rsidR="000A35BD">
        <w:rPr>
          <w:rFonts w:ascii="Calibri" w:hAnsi="Calibri" w:cs="Calibri"/>
          <w:sz w:val="22"/>
          <w:szCs w:val="22"/>
        </w:rPr>
        <w:t xml:space="preserve"> (CAG)</w:t>
      </w:r>
      <w:r w:rsidR="00CE5B6C">
        <w:rPr>
          <w:rFonts w:ascii="Calibri" w:hAnsi="Calibri" w:cs="Calibri"/>
          <w:sz w:val="22"/>
          <w:szCs w:val="22"/>
        </w:rPr>
        <w:t xml:space="preserve"> </w:t>
      </w:r>
      <w:r w:rsidR="00F80D62" w:rsidRPr="00F80D62">
        <w:rPr>
          <w:rFonts w:ascii="Calibri" w:hAnsi="Calibri" w:cs="Calibri"/>
          <w:sz w:val="22"/>
          <w:szCs w:val="22"/>
        </w:rPr>
        <w:t>that centers the ETOD Strategy process and implementation values (see attachment)</w:t>
      </w:r>
    </w:p>
    <w:p w14:paraId="46F7C5D0" w14:textId="77777777" w:rsidR="005F1F6A" w:rsidRDefault="005F1F6A" w:rsidP="00847CC6">
      <w:pPr>
        <w:pStyle w:val="ListParagraph"/>
        <w:numPr>
          <w:ilvl w:val="1"/>
          <w:numId w:val="48"/>
        </w:numPr>
        <w:rPr>
          <w:rFonts w:asciiTheme="minorHAnsi" w:hAnsiTheme="minorHAnsi" w:cstheme="minorHAnsi"/>
          <w:sz w:val="22"/>
          <w:szCs w:val="22"/>
        </w:rPr>
      </w:pPr>
      <w:r w:rsidRPr="005F1F6A">
        <w:rPr>
          <w:rFonts w:asciiTheme="minorHAnsi" w:hAnsiTheme="minorHAnsi" w:cstheme="minorHAnsi"/>
          <w:sz w:val="22"/>
          <w:szCs w:val="22"/>
        </w:rPr>
        <w:t>Consultant convenes series to meetings for City staff to reach consent regarding the goals recruitment</w:t>
      </w:r>
    </w:p>
    <w:p w14:paraId="530C71BE" w14:textId="77777777" w:rsidR="00B00364" w:rsidRPr="005F1F6A" w:rsidRDefault="00B00364" w:rsidP="00B00364">
      <w:pPr>
        <w:pStyle w:val="ListParagraph"/>
        <w:ind w:left="792"/>
        <w:rPr>
          <w:rFonts w:asciiTheme="minorHAnsi" w:hAnsiTheme="minorHAnsi" w:cstheme="minorHAnsi"/>
          <w:sz w:val="22"/>
          <w:szCs w:val="22"/>
        </w:rPr>
      </w:pPr>
    </w:p>
    <w:p w14:paraId="7C55C658" w14:textId="5B73FD2D" w:rsidR="00F80D62" w:rsidRDefault="00A56D58" w:rsidP="00847CC6">
      <w:pPr>
        <w:pStyle w:val="BodyText"/>
        <w:numPr>
          <w:ilvl w:val="0"/>
          <w:numId w:val="48"/>
        </w:numPr>
        <w:rPr>
          <w:rFonts w:ascii="Calibri" w:hAnsi="Calibri" w:cs="Calibri"/>
          <w:sz w:val="22"/>
          <w:szCs w:val="22"/>
        </w:rPr>
      </w:pPr>
      <w:r w:rsidRPr="00A56D58">
        <w:rPr>
          <w:rFonts w:ascii="Calibri" w:hAnsi="Calibri" w:cs="Calibri"/>
          <w:sz w:val="22"/>
          <w:szCs w:val="22"/>
        </w:rPr>
        <w:t>Finalize recruitment approach that maximizes representation of CAG based on criteria and ETOD Values</w:t>
      </w:r>
    </w:p>
    <w:p w14:paraId="1F746C3A" w14:textId="77777777" w:rsidR="00B00364" w:rsidRDefault="00B00364" w:rsidP="00847CC6">
      <w:pPr>
        <w:pStyle w:val="ListParagraph"/>
        <w:widowControl/>
        <w:numPr>
          <w:ilvl w:val="1"/>
          <w:numId w:val="48"/>
        </w:numPr>
        <w:contextualSpacing/>
        <w:textAlignment w:val="baseline"/>
        <w:rPr>
          <w:rFonts w:asciiTheme="minorHAnsi" w:hAnsiTheme="minorHAnsi" w:cstheme="minorHAnsi"/>
          <w:sz w:val="22"/>
          <w:szCs w:val="22"/>
        </w:rPr>
      </w:pPr>
      <w:r w:rsidRPr="00B20FB6">
        <w:rPr>
          <w:rFonts w:asciiTheme="minorHAnsi" w:hAnsiTheme="minorHAnsi" w:cstheme="minorHAnsi"/>
          <w:sz w:val="22"/>
          <w:szCs w:val="22"/>
        </w:rPr>
        <w:t>Propose timeline process with milestones that considers the following:</w:t>
      </w:r>
    </w:p>
    <w:p w14:paraId="14E3CD4C" w14:textId="77777777" w:rsidR="00B20FB6" w:rsidRPr="00B20FB6" w:rsidRDefault="00B20FB6" w:rsidP="00B20FB6">
      <w:pPr>
        <w:pStyle w:val="ListParagraph"/>
        <w:numPr>
          <w:ilvl w:val="0"/>
          <w:numId w:val="39"/>
        </w:numPr>
        <w:contextualSpacing/>
        <w:textAlignment w:val="baseline"/>
        <w:rPr>
          <w:rFonts w:asciiTheme="minorHAnsi" w:hAnsiTheme="minorHAnsi" w:cstheme="minorHAnsi"/>
          <w:sz w:val="22"/>
          <w:szCs w:val="22"/>
        </w:rPr>
      </w:pPr>
      <w:r w:rsidRPr="00B20FB6">
        <w:rPr>
          <w:rFonts w:asciiTheme="minorHAnsi" w:hAnsiTheme="minorHAnsi" w:cstheme="minorHAnsi"/>
          <w:sz w:val="22"/>
          <w:szCs w:val="22"/>
        </w:rPr>
        <w:t>Nomination process/identifying potential CAG members</w:t>
      </w:r>
    </w:p>
    <w:p w14:paraId="024789B8" w14:textId="77777777" w:rsidR="00B20FB6" w:rsidRPr="00B20FB6" w:rsidRDefault="00B20FB6" w:rsidP="00B20FB6">
      <w:pPr>
        <w:pStyle w:val="ListParagraph"/>
        <w:numPr>
          <w:ilvl w:val="0"/>
          <w:numId w:val="39"/>
        </w:numPr>
        <w:contextualSpacing/>
        <w:textAlignment w:val="baseline"/>
        <w:rPr>
          <w:rFonts w:asciiTheme="minorHAnsi" w:hAnsiTheme="minorHAnsi" w:cstheme="minorHAnsi"/>
          <w:sz w:val="22"/>
          <w:szCs w:val="22"/>
        </w:rPr>
      </w:pPr>
      <w:r w:rsidRPr="00B20FB6">
        <w:rPr>
          <w:rFonts w:asciiTheme="minorHAnsi" w:hAnsiTheme="minorHAnsi" w:cstheme="minorHAnsi"/>
          <w:sz w:val="22"/>
          <w:szCs w:val="22"/>
        </w:rPr>
        <w:t>Process for prospective members to apply</w:t>
      </w:r>
    </w:p>
    <w:p w14:paraId="0BC4B86C" w14:textId="0A7AD22F" w:rsidR="00B20FB6" w:rsidRPr="003D0FA8" w:rsidRDefault="00B20FB6" w:rsidP="003D0FA8">
      <w:pPr>
        <w:pStyle w:val="ListParagraph"/>
        <w:numPr>
          <w:ilvl w:val="0"/>
          <w:numId w:val="39"/>
        </w:numPr>
        <w:contextualSpacing/>
        <w:textAlignment w:val="baseline"/>
        <w:rPr>
          <w:rFonts w:asciiTheme="minorHAnsi" w:hAnsiTheme="minorHAnsi" w:cstheme="minorHAnsi"/>
          <w:sz w:val="22"/>
          <w:szCs w:val="22"/>
        </w:rPr>
      </w:pPr>
      <w:r w:rsidRPr="00B20FB6">
        <w:rPr>
          <w:rFonts w:asciiTheme="minorHAnsi" w:hAnsiTheme="minorHAnsi" w:cstheme="minorHAnsi"/>
          <w:sz w:val="22"/>
          <w:szCs w:val="22"/>
        </w:rPr>
        <w:t>Process to review and select candidates</w:t>
      </w:r>
    </w:p>
    <w:p w14:paraId="6AB688D5" w14:textId="139F8034" w:rsidR="00415DBF" w:rsidRPr="00B20FB6" w:rsidRDefault="00F6267A" w:rsidP="00847CC6">
      <w:pPr>
        <w:pStyle w:val="ListParagraph"/>
        <w:widowControl/>
        <w:numPr>
          <w:ilvl w:val="1"/>
          <w:numId w:val="48"/>
        </w:numPr>
        <w:contextualSpacing/>
        <w:textAlignment w:val="baseline"/>
        <w:rPr>
          <w:rFonts w:asciiTheme="minorHAnsi" w:hAnsiTheme="minorHAnsi" w:cstheme="minorHAnsi"/>
          <w:sz w:val="22"/>
          <w:szCs w:val="22"/>
        </w:rPr>
      </w:pPr>
      <w:r w:rsidRPr="00B20FB6">
        <w:rPr>
          <w:rFonts w:asciiTheme="minorHAnsi" w:hAnsiTheme="minorHAnsi" w:cstheme="minorHAnsi"/>
          <w:sz w:val="22"/>
          <w:szCs w:val="22"/>
        </w:rPr>
        <w:t>D</w:t>
      </w:r>
      <w:r w:rsidR="005020C3">
        <w:rPr>
          <w:rFonts w:asciiTheme="minorHAnsi" w:hAnsiTheme="minorHAnsi" w:cstheme="minorHAnsi"/>
          <w:sz w:val="22"/>
          <w:szCs w:val="22"/>
        </w:rPr>
        <w:t xml:space="preserve">evelop </w:t>
      </w:r>
      <w:r w:rsidR="008F2430">
        <w:rPr>
          <w:rFonts w:asciiTheme="minorHAnsi" w:hAnsiTheme="minorHAnsi" w:cstheme="minorHAnsi"/>
          <w:sz w:val="22"/>
          <w:szCs w:val="22"/>
        </w:rPr>
        <w:t>a marketing and outreach plan</w:t>
      </w:r>
      <w:r w:rsidR="00733B22">
        <w:rPr>
          <w:rFonts w:asciiTheme="minorHAnsi" w:hAnsiTheme="minorHAnsi" w:cstheme="minorHAnsi"/>
          <w:sz w:val="22"/>
          <w:szCs w:val="22"/>
        </w:rPr>
        <w:t xml:space="preserve"> that outlines</w:t>
      </w:r>
      <w:r w:rsidR="00322546">
        <w:rPr>
          <w:rFonts w:asciiTheme="minorHAnsi" w:hAnsiTheme="minorHAnsi" w:cstheme="minorHAnsi"/>
          <w:sz w:val="22"/>
          <w:szCs w:val="22"/>
        </w:rPr>
        <w:t xml:space="preserve"> how the advisory group opportunity is solicited</w:t>
      </w:r>
    </w:p>
    <w:p w14:paraId="6E581962" w14:textId="77777777" w:rsidR="00415DBF" w:rsidRPr="00415DBF" w:rsidRDefault="00415DBF" w:rsidP="00415DBF">
      <w:pPr>
        <w:contextualSpacing/>
        <w:textAlignment w:val="baseline"/>
        <w:rPr>
          <w:rFonts w:ascii="Segoe UI" w:hAnsi="Segoe UI" w:cs="Segoe UI"/>
          <w:sz w:val="18"/>
          <w:szCs w:val="18"/>
        </w:rPr>
      </w:pPr>
    </w:p>
    <w:p w14:paraId="0D91351F" w14:textId="67F145B1" w:rsidR="00A56D58" w:rsidRDefault="00C71274" w:rsidP="00847CC6">
      <w:pPr>
        <w:pStyle w:val="BodyText"/>
        <w:numPr>
          <w:ilvl w:val="0"/>
          <w:numId w:val="48"/>
        </w:numPr>
        <w:rPr>
          <w:rFonts w:ascii="Calibri" w:hAnsi="Calibri" w:cs="Calibri"/>
          <w:sz w:val="22"/>
          <w:szCs w:val="22"/>
        </w:rPr>
      </w:pPr>
      <w:r w:rsidRPr="00C71274">
        <w:rPr>
          <w:rFonts w:ascii="Calibri" w:hAnsi="Calibri" w:cs="Calibri"/>
          <w:sz w:val="22"/>
          <w:szCs w:val="22"/>
        </w:rPr>
        <w:t>Market/solicit committee participation including facilitation of info sessions if necessary</w:t>
      </w:r>
    </w:p>
    <w:p w14:paraId="311C78E8" w14:textId="77777777" w:rsidR="00650A92" w:rsidRPr="00650A92" w:rsidRDefault="00650A92" w:rsidP="00847CC6">
      <w:pPr>
        <w:pStyle w:val="ListParagraph"/>
        <w:widowControl/>
        <w:numPr>
          <w:ilvl w:val="1"/>
          <w:numId w:val="48"/>
        </w:numPr>
        <w:contextualSpacing/>
        <w:textAlignment w:val="baseline"/>
        <w:rPr>
          <w:rFonts w:asciiTheme="minorHAnsi" w:hAnsiTheme="minorHAnsi" w:cstheme="minorHAnsi"/>
          <w:sz w:val="22"/>
          <w:szCs w:val="22"/>
        </w:rPr>
      </w:pPr>
      <w:r w:rsidRPr="00650A92">
        <w:rPr>
          <w:rFonts w:asciiTheme="minorHAnsi" w:hAnsiTheme="minorHAnsi" w:cstheme="minorHAnsi"/>
          <w:sz w:val="22"/>
          <w:szCs w:val="22"/>
        </w:rPr>
        <w:t>Manage communications with interested parties/prospective applicants</w:t>
      </w:r>
    </w:p>
    <w:p w14:paraId="2C572D35" w14:textId="77777777" w:rsidR="00650A92" w:rsidRDefault="00650A92" w:rsidP="00847CC6">
      <w:pPr>
        <w:pStyle w:val="ListParagraph"/>
        <w:widowControl/>
        <w:numPr>
          <w:ilvl w:val="1"/>
          <w:numId w:val="48"/>
        </w:numPr>
        <w:contextualSpacing/>
        <w:textAlignment w:val="baseline"/>
        <w:rPr>
          <w:rFonts w:asciiTheme="minorHAnsi" w:hAnsiTheme="minorHAnsi" w:cstheme="minorHAnsi"/>
          <w:sz w:val="22"/>
          <w:szCs w:val="22"/>
        </w:rPr>
      </w:pPr>
      <w:r w:rsidRPr="00650A92">
        <w:rPr>
          <w:rFonts w:asciiTheme="minorHAnsi" w:hAnsiTheme="minorHAnsi" w:cstheme="minorHAnsi"/>
          <w:sz w:val="22"/>
          <w:szCs w:val="22"/>
        </w:rPr>
        <w:t>Create platform for staff to answer questions such as info sessions and 1-on-1 meetings</w:t>
      </w:r>
    </w:p>
    <w:p w14:paraId="7F4F2C59" w14:textId="77777777" w:rsidR="00380106" w:rsidRDefault="00380106" w:rsidP="00380106">
      <w:pPr>
        <w:pStyle w:val="ListParagraph"/>
        <w:widowControl/>
        <w:ind w:left="792"/>
        <w:contextualSpacing/>
        <w:textAlignment w:val="baseline"/>
        <w:rPr>
          <w:rFonts w:asciiTheme="minorHAnsi" w:hAnsiTheme="minorHAnsi" w:cstheme="minorHAnsi"/>
          <w:sz w:val="22"/>
          <w:szCs w:val="22"/>
        </w:rPr>
      </w:pPr>
    </w:p>
    <w:p w14:paraId="23383857" w14:textId="4801D888" w:rsidR="00AD3F08" w:rsidRDefault="00380106" w:rsidP="00847CC6">
      <w:pPr>
        <w:pStyle w:val="ListParagraph"/>
        <w:widowControl/>
        <w:numPr>
          <w:ilvl w:val="0"/>
          <w:numId w:val="48"/>
        </w:numPr>
        <w:contextualSpacing/>
        <w:textAlignment w:val="baseline"/>
        <w:rPr>
          <w:rFonts w:asciiTheme="minorHAnsi" w:hAnsiTheme="minorHAnsi" w:cstheme="minorHAnsi"/>
          <w:sz w:val="22"/>
          <w:szCs w:val="22"/>
        </w:rPr>
      </w:pPr>
      <w:r w:rsidRPr="00380106">
        <w:rPr>
          <w:rFonts w:asciiTheme="minorHAnsi" w:hAnsiTheme="minorHAnsi" w:cstheme="minorHAnsi"/>
          <w:sz w:val="22"/>
          <w:szCs w:val="22"/>
        </w:rPr>
        <w:t>Select CAG members through a review process</w:t>
      </w:r>
    </w:p>
    <w:p w14:paraId="4506DB4F" w14:textId="72F16917" w:rsidR="003E09AA" w:rsidRPr="003E09AA" w:rsidRDefault="00A71653" w:rsidP="00847CC6">
      <w:pPr>
        <w:pStyle w:val="ListParagraph"/>
        <w:numPr>
          <w:ilvl w:val="1"/>
          <w:numId w:val="48"/>
        </w:numPr>
        <w:contextualSpacing/>
        <w:textAlignment w:val="baseline"/>
        <w:rPr>
          <w:rFonts w:asciiTheme="minorHAnsi" w:hAnsiTheme="minorHAnsi" w:cstheme="minorHAnsi"/>
          <w:sz w:val="22"/>
          <w:szCs w:val="22"/>
        </w:rPr>
      </w:pPr>
      <w:r>
        <w:rPr>
          <w:rFonts w:asciiTheme="minorHAnsi" w:hAnsiTheme="minorHAnsi" w:cstheme="minorHAnsi"/>
          <w:sz w:val="22"/>
          <w:szCs w:val="22"/>
        </w:rPr>
        <w:t>Develop and f</w:t>
      </w:r>
      <w:r w:rsidR="003E09AA" w:rsidRPr="003E09AA">
        <w:rPr>
          <w:rFonts w:asciiTheme="minorHAnsi" w:hAnsiTheme="minorHAnsi" w:cstheme="minorHAnsi"/>
          <w:sz w:val="22"/>
          <w:szCs w:val="22"/>
        </w:rPr>
        <w:t>acilitate selection process</w:t>
      </w:r>
    </w:p>
    <w:p w14:paraId="33182C5C" w14:textId="771A3E98" w:rsidR="003E09AA" w:rsidRPr="003E09AA" w:rsidRDefault="003E09AA" w:rsidP="00847CC6">
      <w:pPr>
        <w:pStyle w:val="ListParagraph"/>
        <w:numPr>
          <w:ilvl w:val="1"/>
          <w:numId w:val="48"/>
        </w:numPr>
        <w:contextualSpacing/>
        <w:textAlignment w:val="baseline"/>
        <w:rPr>
          <w:rFonts w:asciiTheme="minorHAnsi" w:hAnsiTheme="minorHAnsi" w:cstheme="minorHAnsi"/>
          <w:sz w:val="22"/>
          <w:szCs w:val="22"/>
        </w:rPr>
      </w:pPr>
      <w:r w:rsidRPr="003E09AA">
        <w:rPr>
          <w:rFonts w:asciiTheme="minorHAnsi" w:hAnsiTheme="minorHAnsi" w:cstheme="minorHAnsi"/>
          <w:sz w:val="22"/>
          <w:szCs w:val="22"/>
        </w:rPr>
        <w:t>Organiz</w:t>
      </w:r>
      <w:r w:rsidR="00F54BDC">
        <w:rPr>
          <w:rFonts w:asciiTheme="minorHAnsi" w:hAnsiTheme="minorHAnsi" w:cstheme="minorHAnsi"/>
          <w:sz w:val="22"/>
          <w:szCs w:val="22"/>
        </w:rPr>
        <w:t>e and prepare</w:t>
      </w:r>
      <w:r w:rsidRPr="003E09AA">
        <w:rPr>
          <w:rFonts w:asciiTheme="minorHAnsi" w:hAnsiTheme="minorHAnsi" w:cstheme="minorHAnsi"/>
          <w:sz w:val="22"/>
          <w:szCs w:val="22"/>
        </w:rPr>
        <w:t xml:space="preserve"> applications</w:t>
      </w:r>
      <w:r w:rsidR="00E17461">
        <w:rPr>
          <w:rFonts w:asciiTheme="minorHAnsi" w:hAnsiTheme="minorHAnsi" w:cstheme="minorHAnsi"/>
          <w:sz w:val="22"/>
          <w:szCs w:val="22"/>
        </w:rPr>
        <w:t xml:space="preserve"> for </w:t>
      </w:r>
      <w:r w:rsidR="00033962">
        <w:rPr>
          <w:rFonts w:asciiTheme="minorHAnsi" w:hAnsiTheme="minorHAnsi" w:cstheme="minorHAnsi"/>
          <w:sz w:val="22"/>
          <w:szCs w:val="22"/>
        </w:rPr>
        <w:t>review committee</w:t>
      </w:r>
    </w:p>
    <w:p w14:paraId="0905D7FC" w14:textId="3DD874F1" w:rsidR="00C71274" w:rsidRPr="00B52235" w:rsidRDefault="003E09AA" w:rsidP="00847CC6">
      <w:pPr>
        <w:pStyle w:val="ListParagraph"/>
        <w:numPr>
          <w:ilvl w:val="1"/>
          <w:numId w:val="48"/>
        </w:numPr>
        <w:contextualSpacing/>
        <w:textAlignment w:val="baseline"/>
        <w:rPr>
          <w:rFonts w:asciiTheme="minorHAnsi" w:hAnsiTheme="minorHAnsi" w:cstheme="minorHAnsi"/>
          <w:sz w:val="22"/>
          <w:szCs w:val="22"/>
        </w:rPr>
      </w:pPr>
      <w:r w:rsidRPr="003E09AA">
        <w:rPr>
          <w:rFonts w:asciiTheme="minorHAnsi" w:hAnsiTheme="minorHAnsi" w:cstheme="minorHAnsi"/>
          <w:sz w:val="22"/>
          <w:szCs w:val="22"/>
        </w:rPr>
        <w:t>Facilitating meetings for selection and help City staff reach consent</w:t>
      </w:r>
    </w:p>
    <w:p w14:paraId="241F02ED" w14:textId="77777777" w:rsidR="00BF6DF5" w:rsidRPr="005B03E1" w:rsidRDefault="00BF6DF5" w:rsidP="00BF6DF5">
      <w:pPr>
        <w:pStyle w:val="ListParagraph"/>
        <w:ind w:left="792"/>
        <w:rPr>
          <w:rFonts w:asciiTheme="minorHAnsi" w:hAnsiTheme="minorHAnsi" w:cstheme="minorHAnsi"/>
          <w:sz w:val="22"/>
          <w:szCs w:val="22"/>
        </w:rPr>
      </w:pPr>
    </w:p>
    <w:p w14:paraId="66DA2155" w14:textId="12743135" w:rsidR="00FA66DE" w:rsidRDefault="001117D7" w:rsidP="001117D7">
      <w:pPr>
        <w:pStyle w:val="BodyText"/>
        <w:rPr>
          <w:rFonts w:ascii="Calibri" w:hAnsi="Calibri" w:cs="Calibri"/>
          <w:b/>
          <w:bCs/>
          <w:sz w:val="22"/>
          <w:szCs w:val="22"/>
        </w:rPr>
      </w:pPr>
      <w:r w:rsidRPr="00F900CE">
        <w:rPr>
          <w:rFonts w:ascii="Calibri" w:hAnsi="Calibri" w:cs="Calibri"/>
          <w:b/>
          <w:bCs/>
          <w:sz w:val="22"/>
          <w:szCs w:val="22"/>
        </w:rPr>
        <w:t>Part B:</w:t>
      </w:r>
      <w:r w:rsidR="003462EF">
        <w:rPr>
          <w:rFonts w:ascii="Calibri" w:hAnsi="Calibri" w:cs="Calibri"/>
          <w:b/>
          <w:bCs/>
          <w:sz w:val="22"/>
          <w:szCs w:val="22"/>
        </w:rPr>
        <w:t xml:space="preserve"> </w:t>
      </w:r>
      <w:r w:rsidR="00B1756F">
        <w:rPr>
          <w:rFonts w:ascii="Calibri" w:hAnsi="Calibri" w:cs="Calibri"/>
          <w:b/>
          <w:bCs/>
          <w:sz w:val="22"/>
          <w:szCs w:val="22"/>
        </w:rPr>
        <w:t>Facilitating Advisory Group Process</w:t>
      </w:r>
    </w:p>
    <w:p w14:paraId="29014A26" w14:textId="42CBF431" w:rsidR="00B52235" w:rsidRDefault="00F91495" w:rsidP="001117D7">
      <w:pPr>
        <w:pStyle w:val="BodyText"/>
        <w:rPr>
          <w:rFonts w:ascii="Calibri" w:hAnsi="Calibri" w:cs="Calibri"/>
          <w:sz w:val="22"/>
          <w:szCs w:val="22"/>
        </w:rPr>
      </w:pPr>
      <w:r>
        <w:rPr>
          <w:rFonts w:ascii="Calibri" w:hAnsi="Calibri" w:cs="Calibri"/>
          <w:sz w:val="22"/>
          <w:szCs w:val="22"/>
        </w:rPr>
        <w:t>T</w:t>
      </w:r>
      <w:r w:rsidR="006B36BC">
        <w:rPr>
          <w:rFonts w:ascii="Calibri" w:hAnsi="Calibri" w:cs="Calibri"/>
          <w:sz w:val="22"/>
          <w:szCs w:val="22"/>
        </w:rPr>
        <w:t xml:space="preserve">he City has already developed </w:t>
      </w:r>
      <w:r w:rsidR="000C6049">
        <w:rPr>
          <w:rFonts w:ascii="Calibri" w:hAnsi="Calibri" w:cs="Calibri"/>
          <w:sz w:val="22"/>
          <w:szCs w:val="22"/>
        </w:rPr>
        <w:t xml:space="preserve">a preliminary structure for a community advisory group process </w:t>
      </w:r>
      <w:r w:rsidR="009034DC">
        <w:rPr>
          <w:rFonts w:ascii="Calibri" w:hAnsi="Calibri" w:cs="Calibri"/>
          <w:sz w:val="22"/>
          <w:szCs w:val="22"/>
        </w:rPr>
        <w:t xml:space="preserve">and potential outcomes. </w:t>
      </w:r>
      <w:r w:rsidR="0049736C">
        <w:rPr>
          <w:rFonts w:ascii="Calibri" w:hAnsi="Calibri" w:cs="Calibri"/>
          <w:sz w:val="22"/>
          <w:szCs w:val="22"/>
        </w:rPr>
        <w:t xml:space="preserve">The success of the CAG in developing an ETOD Strategy and Implementation Plan </w:t>
      </w:r>
      <w:r w:rsidR="0049736C">
        <w:rPr>
          <w:rFonts w:ascii="Calibri" w:hAnsi="Calibri" w:cs="Calibri"/>
          <w:sz w:val="22"/>
          <w:szCs w:val="22"/>
        </w:rPr>
        <w:lastRenderedPageBreak/>
        <w:t>will require a thoughtful and meaningful process that the consultant will design and facilitate with support from City staff.</w:t>
      </w:r>
    </w:p>
    <w:p w14:paraId="30A9397F" w14:textId="77777777" w:rsidR="00CC5174" w:rsidRDefault="00CC5174" w:rsidP="001117D7">
      <w:pPr>
        <w:pStyle w:val="BodyText"/>
        <w:rPr>
          <w:rFonts w:ascii="Calibri" w:hAnsi="Calibri" w:cs="Calibri"/>
          <w:sz w:val="22"/>
          <w:szCs w:val="22"/>
          <w:u w:val="single"/>
        </w:rPr>
      </w:pPr>
    </w:p>
    <w:p w14:paraId="2AF47F9D" w14:textId="77777777" w:rsidR="00CC5174" w:rsidRDefault="00CC5174" w:rsidP="001117D7">
      <w:pPr>
        <w:pStyle w:val="BodyText"/>
        <w:rPr>
          <w:rFonts w:ascii="Calibri" w:hAnsi="Calibri" w:cs="Calibri"/>
          <w:sz w:val="22"/>
          <w:szCs w:val="22"/>
          <w:u w:val="single"/>
        </w:rPr>
      </w:pPr>
    </w:p>
    <w:p w14:paraId="511CF4FB" w14:textId="4AB8B494" w:rsidR="0049736C" w:rsidRPr="0049736C" w:rsidRDefault="0049736C" w:rsidP="001117D7">
      <w:pPr>
        <w:pStyle w:val="BodyText"/>
        <w:rPr>
          <w:rFonts w:ascii="Calibri" w:hAnsi="Calibri" w:cs="Calibri"/>
          <w:sz w:val="22"/>
          <w:szCs w:val="22"/>
          <w:u w:val="single"/>
        </w:rPr>
      </w:pPr>
      <w:r w:rsidRPr="00892E48">
        <w:rPr>
          <w:rFonts w:ascii="Calibri" w:hAnsi="Calibri" w:cs="Calibri"/>
          <w:sz w:val="22"/>
          <w:szCs w:val="22"/>
          <w:u w:val="single"/>
        </w:rPr>
        <w:t>Work may include:</w:t>
      </w:r>
    </w:p>
    <w:p w14:paraId="03F1E0CE" w14:textId="22E88177" w:rsidR="00F4758F" w:rsidRDefault="00F4758F" w:rsidP="00847CC6">
      <w:pPr>
        <w:pStyle w:val="BodyText"/>
        <w:numPr>
          <w:ilvl w:val="0"/>
          <w:numId w:val="49"/>
        </w:numPr>
        <w:rPr>
          <w:rFonts w:ascii="Calibri" w:hAnsi="Calibri" w:cs="Calibri"/>
          <w:sz w:val="22"/>
          <w:szCs w:val="22"/>
        </w:rPr>
      </w:pPr>
      <w:r w:rsidRPr="00BF6DF5">
        <w:rPr>
          <w:rFonts w:ascii="Calibri" w:hAnsi="Calibri" w:cs="Calibri"/>
          <w:sz w:val="22"/>
          <w:szCs w:val="22"/>
        </w:rPr>
        <w:t xml:space="preserve">Facilitating and on-boarding </w:t>
      </w:r>
      <w:r w:rsidR="00783CED">
        <w:rPr>
          <w:rFonts w:ascii="Calibri" w:hAnsi="Calibri" w:cs="Calibri"/>
          <w:sz w:val="22"/>
          <w:szCs w:val="22"/>
        </w:rPr>
        <w:t>Community Advisory Group (</w:t>
      </w:r>
      <w:r w:rsidRPr="00BF6DF5">
        <w:rPr>
          <w:rFonts w:ascii="Calibri" w:hAnsi="Calibri" w:cs="Calibri"/>
          <w:sz w:val="22"/>
          <w:szCs w:val="22"/>
        </w:rPr>
        <w:t>CAG</w:t>
      </w:r>
      <w:r w:rsidR="00783CED">
        <w:rPr>
          <w:rFonts w:ascii="Calibri" w:hAnsi="Calibri" w:cs="Calibri"/>
          <w:sz w:val="22"/>
          <w:szCs w:val="22"/>
        </w:rPr>
        <w:t>)</w:t>
      </w:r>
      <w:r w:rsidRPr="00BF6DF5">
        <w:rPr>
          <w:rFonts w:ascii="Calibri" w:hAnsi="Calibri" w:cs="Calibri"/>
          <w:sz w:val="22"/>
          <w:szCs w:val="22"/>
        </w:rPr>
        <w:t xml:space="preserve"> and </w:t>
      </w:r>
      <w:r w:rsidR="00783CED">
        <w:rPr>
          <w:rFonts w:ascii="Calibri" w:hAnsi="Calibri" w:cs="Calibri"/>
          <w:sz w:val="22"/>
          <w:szCs w:val="22"/>
        </w:rPr>
        <w:t>Technical Advisory Group (</w:t>
      </w:r>
      <w:r w:rsidRPr="00BF6DF5">
        <w:rPr>
          <w:rFonts w:ascii="Calibri" w:hAnsi="Calibri" w:cs="Calibri"/>
          <w:sz w:val="22"/>
          <w:szCs w:val="22"/>
        </w:rPr>
        <w:t>TAG</w:t>
      </w:r>
      <w:r w:rsidR="00783CED">
        <w:rPr>
          <w:rFonts w:ascii="Calibri" w:hAnsi="Calibri" w:cs="Calibri"/>
          <w:sz w:val="22"/>
          <w:szCs w:val="22"/>
        </w:rPr>
        <w:t>)</w:t>
      </w:r>
      <w:r w:rsidRPr="00BF6DF5">
        <w:rPr>
          <w:rFonts w:ascii="Calibri" w:hAnsi="Calibri" w:cs="Calibri"/>
          <w:sz w:val="22"/>
          <w:szCs w:val="22"/>
        </w:rPr>
        <w:t xml:space="preserve"> with Healing and Trust Building retreat</w:t>
      </w:r>
      <w:r>
        <w:rPr>
          <w:rFonts w:ascii="Calibri" w:hAnsi="Calibri" w:cs="Calibri"/>
          <w:sz w:val="22"/>
          <w:szCs w:val="22"/>
        </w:rPr>
        <w:t>:</w:t>
      </w:r>
    </w:p>
    <w:p w14:paraId="7149E81E" w14:textId="77777777" w:rsidR="00F4758F" w:rsidRPr="001E235B" w:rsidRDefault="00F4758F" w:rsidP="00847CC6">
      <w:pPr>
        <w:pStyle w:val="ListParagraph"/>
        <w:numPr>
          <w:ilvl w:val="1"/>
          <w:numId w:val="49"/>
        </w:numPr>
        <w:rPr>
          <w:rFonts w:asciiTheme="minorHAnsi" w:hAnsiTheme="minorHAnsi" w:cstheme="minorHAnsi"/>
          <w:sz w:val="22"/>
          <w:szCs w:val="22"/>
        </w:rPr>
      </w:pPr>
      <w:r w:rsidRPr="001E235B">
        <w:rPr>
          <w:rFonts w:asciiTheme="minorHAnsi" w:hAnsiTheme="minorHAnsi" w:cstheme="minorHAnsi"/>
          <w:sz w:val="22"/>
          <w:szCs w:val="22"/>
        </w:rPr>
        <w:t>Propose facilitation approach and staffing</w:t>
      </w:r>
    </w:p>
    <w:p w14:paraId="3B5ACA53" w14:textId="77777777" w:rsidR="00F4758F" w:rsidRPr="004F3171" w:rsidRDefault="00F4758F" w:rsidP="00847CC6">
      <w:pPr>
        <w:pStyle w:val="ListParagraph"/>
        <w:numPr>
          <w:ilvl w:val="1"/>
          <w:numId w:val="49"/>
        </w:numPr>
        <w:rPr>
          <w:rFonts w:asciiTheme="minorHAnsi" w:hAnsiTheme="minorHAnsi" w:cstheme="minorHAnsi"/>
          <w:sz w:val="22"/>
          <w:szCs w:val="22"/>
        </w:rPr>
      </w:pPr>
      <w:r w:rsidRPr="004F3171">
        <w:rPr>
          <w:rFonts w:asciiTheme="minorHAnsi" w:hAnsiTheme="minorHAnsi" w:cstheme="minorHAnsi"/>
          <w:sz w:val="22"/>
          <w:szCs w:val="22"/>
        </w:rPr>
        <w:t>Co-develop Healing and Trust Building curriculum that centers ETOD Values</w:t>
      </w:r>
    </w:p>
    <w:p w14:paraId="25109CB5" w14:textId="77777777" w:rsidR="00F4758F" w:rsidRPr="004F3171" w:rsidRDefault="00F4758F" w:rsidP="00847CC6">
      <w:pPr>
        <w:pStyle w:val="ListParagraph"/>
        <w:numPr>
          <w:ilvl w:val="1"/>
          <w:numId w:val="49"/>
        </w:numPr>
        <w:rPr>
          <w:rFonts w:asciiTheme="minorHAnsi" w:hAnsiTheme="minorHAnsi" w:cstheme="minorHAnsi"/>
          <w:sz w:val="22"/>
          <w:szCs w:val="22"/>
        </w:rPr>
      </w:pPr>
      <w:r w:rsidRPr="004F3171">
        <w:rPr>
          <w:rFonts w:asciiTheme="minorHAnsi" w:hAnsiTheme="minorHAnsi" w:cstheme="minorHAnsi"/>
          <w:sz w:val="22"/>
          <w:szCs w:val="22"/>
        </w:rPr>
        <w:t xml:space="preserve">Facilitate Healing and Trust Building module </w:t>
      </w:r>
    </w:p>
    <w:p w14:paraId="09589B55" w14:textId="561C5A88" w:rsidR="00F4758F" w:rsidRPr="004F3171" w:rsidRDefault="00F4758F" w:rsidP="00847CC6">
      <w:pPr>
        <w:pStyle w:val="ListParagraph"/>
        <w:numPr>
          <w:ilvl w:val="1"/>
          <w:numId w:val="49"/>
        </w:numPr>
        <w:rPr>
          <w:rFonts w:asciiTheme="minorHAnsi" w:hAnsiTheme="minorHAnsi" w:cstheme="minorHAnsi"/>
          <w:sz w:val="22"/>
          <w:szCs w:val="22"/>
        </w:rPr>
      </w:pPr>
      <w:r w:rsidRPr="004F3171">
        <w:rPr>
          <w:rFonts w:asciiTheme="minorHAnsi" w:hAnsiTheme="minorHAnsi" w:cstheme="minorHAnsi"/>
          <w:sz w:val="22"/>
          <w:szCs w:val="22"/>
        </w:rPr>
        <w:t xml:space="preserve">Integrate </w:t>
      </w:r>
      <w:r w:rsidR="00AA75B2">
        <w:rPr>
          <w:rFonts w:asciiTheme="minorHAnsi" w:hAnsiTheme="minorHAnsi" w:cstheme="minorHAnsi"/>
          <w:sz w:val="22"/>
          <w:szCs w:val="22"/>
        </w:rPr>
        <w:t>restorative practices</w:t>
      </w:r>
      <w:r w:rsidRPr="004F3171">
        <w:rPr>
          <w:rFonts w:asciiTheme="minorHAnsi" w:hAnsiTheme="minorHAnsi" w:cstheme="minorHAnsi"/>
          <w:sz w:val="22"/>
          <w:szCs w:val="22"/>
        </w:rPr>
        <w:t xml:space="preserve"> and be able to facilitate discussion and interactions around experiences with institutional racism </w:t>
      </w:r>
    </w:p>
    <w:p w14:paraId="274BBB9C" w14:textId="77777777" w:rsidR="00F4758F" w:rsidRPr="004F3171" w:rsidRDefault="00F4758F" w:rsidP="00847CC6">
      <w:pPr>
        <w:pStyle w:val="ListParagraph"/>
        <w:numPr>
          <w:ilvl w:val="1"/>
          <w:numId w:val="49"/>
        </w:numPr>
        <w:rPr>
          <w:rFonts w:asciiTheme="minorHAnsi" w:hAnsiTheme="minorHAnsi" w:cstheme="minorHAnsi"/>
          <w:sz w:val="22"/>
          <w:szCs w:val="22"/>
        </w:rPr>
      </w:pPr>
      <w:r w:rsidRPr="004F3171">
        <w:rPr>
          <w:rFonts w:asciiTheme="minorHAnsi" w:hAnsiTheme="minorHAnsi" w:cstheme="minorHAnsi"/>
          <w:sz w:val="22"/>
          <w:szCs w:val="22"/>
        </w:rPr>
        <w:t>Organize ETOD staff and TAG in developing curriculum, content, and agenda for CAG meetings</w:t>
      </w:r>
    </w:p>
    <w:p w14:paraId="1F691E33" w14:textId="77777777" w:rsidR="00F4758F" w:rsidRDefault="00F4758F" w:rsidP="00847CC6">
      <w:pPr>
        <w:pStyle w:val="ListParagraph"/>
        <w:numPr>
          <w:ilvl w:val="1"/>
          <w:numId w:val="49"/>
        </w:numPr>
        <w:rPr>
          <w:rFonts w:asciiTheme="minorHAnsi" w:hAnsiTheme="minorHAnsi" w:cstheme="minorHAnsi"/>
          <w:sz w:val="22"/>
          <w:szCs w:val="22"/>
        </w:rPr>
      </w:pPr>
      <w:r w:rsidRPr="004F3171">
        <w:rPr>
          <w:rFonts w:asciiTheme="minorHAnsi" w:hAnsiTheme="minorHAnsi" w:cstheme="minorHAnsi"/>
          <w:sz w:val="22"/>
          <w:szCs w:val="22"/>
        </w:rPr>
        <w:t>Document, organize and distribute information from each meeting and work session</w:t>
      </w:r>
    </w:p>
    <w:p w14:paraId="1EB84BCB" w14:textId="77777777" w:rsidR="00F4758F" w:rsidRPr="004F3171" w:rsidRDefault="00F4758F" w:rsidP="00F4758F">
      <w:pPr>
        <w:pStyle w:val="ListParagraph"/>
        <w:ind w:left="792"/>
        <w:rPr>
          <w:rFonts w:asciiTheme="minorHAnsi" w:hAnsiTheme="minorHAnsi" w:cstheme="minorHAnsi"/>
          <w:sz w:val="22"/>
          <w:szCs w:val="22"/>
        </w:rPr>
      </w:pPr>
    </w:p>
    <w:p w14:paraId="1F40663E" w14:textId="77777777" w:rsidR="00F4758F" w:rsidRPr="00BF6DF5" w:rsidRDefault="00F4758F" w:rsidP="00847CC6">
      <w:pPr>
        <w:pStyle w:val="BodyText"/>
        <w:numPr>
          <w:ilvl w:val="0"/>
          <w:numId w:val="49"/>
        </w:numPr>
        <w:rPr>
          <w:rFonts w:ascii="Calibri" w:hAnsi="Calibri" w:cs="Calibri"/>
          <w:sz w:val="22"/>
          <w:szCs w:val="22"/>
        </w:rPr>
      </w:pPr>
      <w:r w:rsidRPr="00BF6DF5">
        <w:rPr>
          <w:rFonts w:ascii="Calibri" w:hAnsi="Calibri" w:cs="Calibri"/>
          <w:sz w:val="22"/>
          <w:szCs w:val="22"/>
        </w:rPr>
        <w:t>Facilitating ETOD Core work program modules (Refine Foundational Work and Establish Workgroups &amp; ETOD Tactics)</w:t>
      </w:r>
      <w:r>
        <w:rPr>
          <w:rFonts w:ascii="Calibri" w:hAnsi="Calibri" w:cs="Calibri"/>
          <w:sz w:val="22"/>
          <w:szCs w:val="22"/>
        </w:rPr>
        <w:t>:</w:t>
      </w:r>
    </w:p>
    <w:p w14:paraId="4BAD3EF2" w14:textId="77777777" w:rsidR="00F23A01" w:rsidRDefault="00F4758F" w:rsidP="00847CC6">
      <w:pPr>
        <w:pStyle w:val="BodyText"/>
        <w:numPr>
          <w:ilvl w:val="1"/>
          <w:numId w:val="49"/>
        </w:numPr>
        <w:rPr>
          <w:rFonts w:ascii="Calibri" w:hAnsi="Calibri" w:cs="Calibri"/>
          <w:sz w:val="22"/>
          <w:szCs w:val="22"/>
        </w:rPr>
      </w:pPr>
      <w:r w:rsidRPr="00BF6DF5">
        <w:rPr>
          <w:rFonts w:ascii="Calibri" w:hAnsi="Calibri" w:cs="Calibri"/>
          <w:sz w:val="22"/>
          <w:szCs w:val="22"/>
        </w:rPr>
        <w:t>Co-develop participatory work sessions to refine foundational ETOD elements using decision-making protocol established in Task 1:</w:t>
      </w:r>
    </w:p>
    <w:p w14:paraId="65E3DEED" w14:textId="7DF8C512" w:rsidR="00F4758F" w:rsidRPr="00F05DE9" w:rsidRDefault="00F4758F" w:rsidP="00F05DE9">
      <w:pPr>
        <w:pStyle w:val="ListParagraph"/>
        <w:numPr>
          <w:ilvl w:val="0"/>
          <w:numId w:val="39"/>
        </w:numPr>
        <w:contextualSpacing/>
        <w:textAlignment w:val="baseline"/>
        <w:rPr>
          <w:rFonts w:asciiTheme="minorHAnsi" w:hAnsiTheme="minorHAnsi" w:cstheme="minorHAnsi"/>
          <w:sz w:val="22"/>
          <w:szCs w:val="22"/>
        </w:rPr>
      </w:pPr>
      <w:r w:rsidRPr="00F23A01">
        <w:rPr>
          <w:rFonts w:asciiTheme="minorHAnsi" w:hAnsiTheme="minorHAnsi" w:cstheme="minorHAnsi"/>
          <w:sz w:val="22"/>
          <w:szCs w:val="22"/>
        </w:rPr>
        <w:t>Facilitate discussion on historical context and ethos of ETOD (may be done in the Healing and Trust Building Module)</w:t>
      </w:r>
    </w:p>
    <w:p w14:paraId="37CA88BE" w14:textId="3C9818E9" w:rsidR="00C71CC5" w:rsidRPr="00F05DE9" w:rsidRDefault="00C71CC5" w:rsidP="00F05DE9">
      <w:pPr>
        <w:pStyle w:val="ListParagraph"/>
        <w:numPr>
          <w:ilvl w:val="0"/>
          <w:numId w:val="39"/>
        </w:numPr>
        <w:contextualSpacing/>
        <w:textAlignment w:val="baseline"/>
        <w:rPr>
          <w:rFonts w:asciiTheme="minorHAnsi" w:hAnsiTheme="minorHAnsi" w:cstheme="minorHAnsi"/>
          <w:sz w:val="22"/>
          <w:szCs w:val="22"/>
        </w:rPr>
      </w:pPr>
      <w:r>
        <w:rPr>
          <w:rFonts w:asciiTheme="minorHAnsi" w:hAnsiTheme="minorHAnsi" w:cstheme="minorHAnsi"/>
          <w:sz w:val="22"/>
          <w:szCs w:val="22"/>
        </w:rPr>
        <w:t xml:space="preserve">Facilitate discussion on </w:t>
      </w:r>
      <w:r w:rsidR="00F326C3">
        <w:rPr>
          <w:rFonts w:asciiTheme="minorHAnsi" w:hAnsiTheme="minorHAnsi" w:cstheme="minorHAnsi"/>
          <w:sz w:val="22"/>
          <w:szCs w:val="22"/>
        </w:rPr>
        <w:t>what ETOD can be</w:t>
      </w:r>
      <w:r w:rsidR="008A6739">
        <w:rPr>
          <w:rFonts w:asciiTheme="minorHAnsi" w:hAnsiTheme="minorHAnsi" w:cstheme="minorHAnsi"/>
          <w:sz w:val="22"/>
          <w:szCs w:val="22"/>
        </w:rPr>
        <w:t xml:space="preserve"> (ETOD Vision)</w:t>
      </w:r>
    </w:p>
    <w:p w14:paraId="0E41263A" w14:textId="62588371" w:rsidR="00FB3DD7" w:rsidRDefault="00FB3DD7" w:rsidP="00F05DE9">
      <w:pPr>
        <w:pStyle w:val="ListParagraph"/>
        <w:numPr>
          <w:ilvl w:val="0"/>
          <w:numId w:val="39"/>
        </w:numPr>
        <w:contextualSpacing/>
        <w:textAlignment w:val="baseline"/>
        <w:rPr>
          <w:rFonts w:asciiTheme="minorHAnsi" w:hAnsiTheme="minorHAnsi" w:cstheme="minorHAnsi"/>
          <w:sz w:val="22"/>
          <w:szCs w:val="22"/>
        </w:rPr>
      </w:pPr>
      <w:r>
        <w:rPr>
          <w:rFonts w:asciiTheme="minorHAnsi" w:hAnsiTheme="minorHAnsi" w:cstheme="minorHAnsi"/>
          <w:sz w:val="22"/>
          <w:szCs w:val="22"/>
        </w:rPr>
        <w:t xml:space="preserve">Facilitate discussion on </w:t>
      </w:r>
      <w:r w:rsidR="00380A9F">
        <w:rPr>
          <w:rFonts w:asciiTheme="minorHAnsi" w:hAnsiTheme="minorHAnsi" w:cstheme="minorHAnsi"/>
          <w:sz w:val="22"/>
          <w:szCs w:val="22"/>
        </w:rPr>
        <w:t xml:space="preserve">how </w:t>
      </w:r>
      <w:r w:rsidR="00524E11">
        <w:rPr>
          <w:rFonts w:asciiTheme="minorHAnsi" w:hAnsiTheme="minorHAnsi" w:cstheme="minorHAnsi"/>
          <w:sz w:val="22"/>
          <w:szCs w:val="22"/>
        </w:rPr>
        <w:t>we can achieve an ETOD vision (ETOD Values)</w:t>
      </w:r>
    </w:p>
    <w:p w14:paraId="25FB3C1D" w14:textId="757942CD" w:rsidR="00524E11" w:rsidRDefault="00524E11" w:rsidP="00524E11">
      <w:pPr>
        <w:pStyle w:val="ListParagraph"/>
        <w:numPr>
          <w:ilvl w:val="0"/>
          <w:numId w:val="39"/>
        </w:numPr>
        <w:contextualSpacing/>
        <w:textAlignment w:val="baseline"/>
        <w:rPr>
          <w:rFonts w:asciiTheme="minorHAnsi" w:hAnsiTheme="minorHAnsi" w:cstheme="minorHAnsi"/>
          <w:sz w:val="22"/>
          <w:szCs w:val="22"/>
        </w:rPr>
      </w:pPr>
      <w:r>
        <w:rPr>
          <w:rFonts w:asciiTheme="minorHAnsi" w:hAnsiTheme="minorHAnsi" w:cstheme="minorHAnsi"/>
          <w:sz w:val="22"/>
          <w:szCs w:val="22"/>
        </w:rPr>
        <w:t>Facilitate discussion on what we mean when we say ETOD (ETOD Strategies)</w:t>
      </w:r>
    </w:p>
    <w:p w14:paraId="30E03FC5" w14:textId="77777777" w:rsidR="00524E11" w:rsidRPr="00524E11" w:rsidRDefault="00524E11" w:rsidP="00524E11">
      <w:pPr>
        <w:contextualSpacing/>
        <w:textAlignment w:val="baseline"/>
        <w:rPr>
          <w:rFonts w:asciiTheme="minorHAnsi" w:hAnsiTheme="minorHAnsi" w:cstheme="minorHAnsi"/>
          <w:sz w:val="22"/>
          <w:szCs w:val="22"/>
        </w:rPr>
      </w:pPr>
    </w:p>
    <w:p w14:paraId="71EC2068" w14:textId="77777777" w:rsidR="00F4758F" w:rsidRPr="00A57252" w:rsidRDefault="00F4758F" w:rsidP="00847CC6">
      <w:pPr>
        <w:pStyle w:val="ListParagraph"/>
        <w:numPr>
          <w:ilvl w:val="1"/>
          <w:numId w:val="49"/>
        </w:numPr>
        <w:rPr>
          <w:rFonts w:asciiTheme="minorHAnsi" w:hAnsiTheme="minorHAnsi" w:cstheme="minorHAnsi"/>
          <w:sz w:val="22"/>
          <w:szCs w:val="22"/>
        </w:rPr>
      </w:pPr>
      <w:r w:rsidRPr="00A57252">
        <w:rPr>
          <w:rFonts w:asciiTheme="minorHAnsi" w:hAnsiTheme="minorHAnsi" w:cstheme="minorHAnsi"/>
          <w:sz w:val="22"/>
          <w:szCs w:val="22"/>
        </w:rPr>
        <w:t>Work with City staff to develop a committee structure based on ETOD strategies</w:t>
      </w:r>
    </w:p>
    <w:p w14:paraId="0AA42EB8" w14:textId="77777777" w:rsidR="00F4758F" w:rsidRPr="00A57252" w:rsidRDefault="00F4758F" w:rsidP="00847CC6">
      <w:pPr>
        <w:pStyle w:val="ListParagraph"/>
        <w:numPr>
          <w:ilvl w:val="1"/>
          <w:numId w:val="49"/>
        </w:numPr>
        <w:rPr>
          <w:rFonts w:asciiTheme="minorHAnsi" w:hAnsiTheme="minorHAnsi" w:cstheme="minorHAnsi"/>
          <w:sz w:val="22"/>
          <w:szCs w:val="22"/>
        </w:rPr>
      </w:pPr>
      <w:r w:rsidRPr="00A57252">
        <w:rPr>
          <w:rFonts w:asciiTheme="minorHAnsi" w:hAnsiTheme="minorHAnsi" w:cstheme="minorHAnsi"/>
          <w:sz w:val="22"/>
          <w:szCs w:val="22"/>
        </w:rPr>
        <w:t>Manage and coordinate CAG committees (may include some meeting facilitation)</w:t>
      </w:r>
    </w:p>
    <w:p w14:paraId="57A102E9" w14:textId="77777777" w:rsidR="00F4758F" w:rsidRPr="00A57252" w:rsidRDefault="00F4758F" w:rsidP="00847CC6">
      <w:pPr>
        <w:pStyle w:val="ListParagraph"/>
        <w:numPr>
          <w:ilvl w:val="1"/>
          <w:numId w:val="49"/>
        </w:numPr>
        <w:rPr>
          <w:rFonts w:asciiTheme="minorHAnsi" w:hAnsiTheme="minorHAnsi" w:cstheme="minorHAnsi"/>
          <w:sz w:val="22"/>
          <w:szCs w:val="22"/>
        </w:rPr>
      </w:pPr>
      <w:r w:rsidRPr="00A57252">
        <w:rPr>
          <w:rFonts w:asciiTheme="minorHAnsi" w:hAnsiTheme="minorHAnsi" w:cstheme="minorHAnsi"/>
          <w:sz w:val="22"/>
          <w:szCs w:val="22"/>
        </w:rPr>
        <w:t>Organize ETOD staff and TAG in developing curriculum, content, and agenda for CAG meetings</w:t>
      </w:r>
    </w:p>
    <w:p w14:paraId="56F99C14" w14:textId="77777777" w:rsidR="00F4758F" w:rsidRPr="00A57252" w:rsidRDefault="00F4758F" w:rsidP="00847CC6">
      <w:pPr>
        <w:pStyle w:val="ListParagraph"/>
        <w:numPr>
          <w:ilvl w:val="1"/>
          <w:numId w:val="49"/>
        </w:numPr>
        <w:rPr>
          <w:rFonts w:asciiTheme="minorHAnsi" w:hAnsiTheme="minorHAnsi" w:cstheme="minorHAnsi"/>
          <w:sz w:val="22"/>
          <w:szCs w:val="22"/>
        </w:rPr>
      </w:pPr>
      <w:r w:rsidRPr="00A57252">
        <w:rPr>
          <w:rFonts w:asciiTheme="minorHAnsi" w:hAnsiTheme="minorHAnsi" w:cstheme="minorHAnsi"/>
          <w:sz w:val="22"/>
          <w:szCs w:val="22"/>
        </w:rPr>
        <w:t>Document, organize and distribute information from each meeting and work session</w:t>
      </w:r>
    </w:p>
    <w:p w14:paraId="40E599A3" w14:textId="77777777" w:rsidR="00F4758F" w:rsidRPr="00233E40" w:rsidRDefault="00F4758F" w:rsidP="00F4758F">
      <w:pPr>
        <w:pStyle w:val="BodyText"/>
        <w:ind w:left="792"/>
        <w:rPr>
          <w:rFonts w:ascii="Calibri" w:hAnsi="Calibri" w:cs="Calibri"/>
          <w:sz w:val="22"/>
          <w:szCs w:val="22"/>
        </w:rPr>
      </w:pPr>
    </w:p>
    <w:p w14:paraId="4343CB0C" w14:textId="77777777" w:rsidR="00F4758F" w:rsidRDefault="00F4758F" w:rsidP="00847CC6">
      <w:pPr>
        <w:pStyle w:val="BodyText"/>
        <w:numPr>
          <w:ilvl w:val="0"/>
          <w:numId w:val="49"/>
        </w:numPr>
        <w:rPr>
          <w:rFonts w:ascii="Calibri" w:hAnsi="Calibri" w:cs="Calibri"/>
          <w:sz w:val="22"/>
          <w:szCs w:val="22"/>
        </w:rPr>
      </w:pPr>
      <w:r w:rsidRPr="00FA66DE">
        <w:rPr>
          <w:rFonts w:ascii="Calibri" w:hAnsi="Calibri" w:cs="Calibri"/>
          <w:sz w:val="22"/>
          <w:szCs w:val="22"/>
        </w:rPr>
        <w:t>Facilitate Development of ETOD Strategy and Implementation Plan</w:t>
      </w:r>
      <w:r>
        <w:rPr>
          <w:rFonts w:ascii="Calibri" w:hAnsi="Calibri" w:cs="Calibri"/>
          <w:sz w:val="22"/>
          <w:szCs w:val="22"/>
        </w:rPr>
        <w:t>:</w:t>
      </w:r>
    </w:p>
    <w:p w14:paraId="1AD1541E" w14:textId="77777777" w:rsidR="00F4758F" w:rsidRPr="005B03E1" w:rsidRDefault="00F4758F" w:rsidP="00847CC6">
      <w:pPr>
        <w:pStyle w:val="ListParagraph"/>
        <w:numPr>
          <w:ilvl w:val="1"/>
          <w:numId w:val="49"/>
        </w:numPr>
        <w:rPr>
          <w:rFonts w:asciiTheme="minorHAnsi" w:hAnsiTheme="minorHAnsi" w:cstheme="minorHAnsi"/>
          <w:sz w:val="22"/>
          <w:szCs w:val="22"/>
        </w:rPr>
      </w:pPr>
      <w:r w:rsidRPr="005B03E1">
        <w:rPr>
          <w:rFonts w:asciiTheme="minorHAnsi" w:hAnsiTheme="minorHAnsi" w:cstheme="minorHAnsi"/>
          <w:sz w:val="22"/>
          <w:szCs w:val="22"/>
        </w:rPr>
        <w:t>Develop and facilitate decision-making process for CAG to reach a final ETOD Strategy and Implementation Plan</w:t>
      </w:r>
    </w:p>
    <w:p w14:paraId="6B94C4AF" w14:textId="77777777" w:rsidR="00F4758F" w:rsidRPr="005B03E1" w:rsidRDefault="00F4758F" w:rsidP="00847CC6">
      <w:pPr>
        <w:pStyle w:val="ListParagraph"/>
        <w:numPr>
          <w:ilvl w:val="1"/>
          <w:numId w:val="49"/>
        </w:numPr>
        <w:rPr>
          <w:rFonts w:asciiTheme="minorHAnsi" w:hAnsiTheme="minorHAnsi" w:cstheme="minorHAnsi"/>
          <w:sz w:val="22"/>
          <w:szCs w:val="22"/>
        </w:rPr>
      </w:pPr>
      <w:r w:rsidRPr="005B03E1">
        <w:rPr>
          <w:rFonts w:asciiTheme="minorHAnsi" w:hAnsiTheme="minorHAnsi" w:cstheme="minorHAnsi"/>
          <w:sz w:val="22"/>
          <w:szCs w:val="22"/>
        </w:rPr>
        <w:t>Schedule and design separate and joint work sessions with CAG and TAG</w:t>
      </w:r>
    </w:p>
    <w:p w14:paraId="454A59D8" w14:textId="77777777" w:rsidR="00F4758F" w:rsidRDefault="00F4758F" w:rsidP="00847CC6">
      <w:pPr>
        <w:pStyle w:val="ListParagraph"/>
        <w:numPr>
          <w:ilvl w:val="1"/>
          <w:numId w:val="49"/>
        </w:numPr>
        <w:rPr>
          <w:rFonts w:asciiTheme="minorHAnsi" w:hAnsiTheme="minorHAnsi" w:cstheme="minorHAnsi"/>
          <w:sz w:val="22"/>
          <w:szCs w:val="22"/>
        </w:rPr>
      </w:pPr>
      <w:r w:rsidRPr="005B03E1">
        <w:rPr>
          <w:rFonts w:asciiTheme="minorHAnsi" w:hAnsiTheme="minorHAnsi" w:cstheme="minorHAnsi"/>
          <w:sz w:val="22"/>
          <w:szCs w:val="22"/>
        </w:rPr>
        <w:t>Document, organize and distribute information from each meeting and work session</w:t>
      </w:r>
    </w:p>
    <w:p w14:paraId="7EA7BC5B" w14:textId="77777777" w:rsidR="00F4758F" w:rsidRDefault="00F4758F" w:rsidP="001117D7">
      <w:pPr>
        <w:pStyle w:val="BodyText"/>
        <w:rPr>
          <w:rFonts w:ascii="Calibri" w:hAnsi="Calibri" w:cs="Calibri"/>
          <w:sz w:val="22"/>
          <w:szCs w:val="22"/>
        </w:rPr>
      </w:pPr>
    </w:p>
    <w:p w14:paraId="73C254B7" w14:textId="48413C3A" w:rsidR="005B3B8F" w:rsidRPr="00D64A00" w:rsidRDefault="005B3B8F" w:rsidP="00CA381C">
      <w:pPr>
        <w:pStyle w:val="Heading1"/>
      </w:pPr>
      <w:bookmarkStart w:id="27" w:name="_Toc127515828"/>
      <w:r>
        <w:t>Contract Modifications</w:t>
      </w:r>
      <w:r w:rsidR="00A24415">
        <w:t>.</w:t>
      </w:r>
      <w:bookmarkEnd w:id="27"/>
    </w:p>
    <w:p w14:paraId="73C254C8" w14:textId="491AAF27" w:rsidR="005B3B8F" w:rsidRPr="00D64A00" w:rsidRDefault="005B3B8F" w:rsidP="003039AA">
      <w:pPr>
        <w:rPr>
          <w:rFonts w:ascii="Calibri" w:hAnsi="Calibri" w:cs="Calibri"/>
          <w:sz w:val="22"/>
          <w:szCs w:val="22"/>
        </w:rPr>
      </w:pPr>
      <w:r w:rsidRPr="00D64A00">
        <w:rPr>
          <w:rFonts w:ascii="Calibri" w:hAnsi="Calibri" w:cs="Calibri"/>
          <w:sz w:val="22"/>
          <w:szCs w:val="22"/>
        </w:rPr>
        <w:t xml:space="preserve">The City has attached its boilerplate contract terms to allow Proposers to be familiar with boilerplate and </w:t>
      </w:r>
      <w:r w:rsidR="00E60B08">
        <w:rPr>
          <w:rFonts w:ascii="Calibri" w:hAnsi="Calibri" w:cs="Calibri"/>
          <w:sz w:val="22"/>
          <w:szCs w:val="22"/>
        </w:rPr>
        <w:t>its</w:t>
      </w:r>
      <w:r w:rsidR="00C70EC1" w:rsidRPr="00D64A00">
        <w:rPr>
          <w:rFonts w:ascii="Calibri" w:hAnsi="Calibri" w:cs="Calibri"/>
          <w:sz w:val="22"/>
          <w:szCs w:val="22"/>
        </w:rPr>
        <w:t xml:space="preserve"> </w:t>
      </w:r>
      <w:r w:rsidRPr="00D64A00">
        <w:rPr>
          <w:rFonts w:ascii="Calibri" w:hAnsi="Calibri" w:cs="Calibri"/>
          <w:sz w:val="22"/>
          <w:szCs w:val="22"/>
        </w:rPr>
        <w:t xml:space="preserve">non-negotiable terms </w:t>
      </w:r>
      <w:r w:rsidR="00C70EC1" w:rsidRPr="00D64A00">
        <w:rPr>
          <w:rFonts w:ascii="Calibri" w:hAnsi="Calibri" w:cs="Calibri"/>
          <w:sz w:val="22"/>
          <w:szCs w:val="22"/>
        </w:rPr>
        <w:t xml:space="preserve">before </w:t>
      </w:r>
      <w:r w:rsidR="00E60B08">
        <w:rPr>
          <w:rFonts w:ascii="Calibri" w:hAnsi="Calibri" w:cs="Calibri"/>
          <w:sz w:val="22"/>
          <w:szCs w:val="22"/>
        </w:rPr>
        <w:t xml:space="preserve">investing time to create and </w:t>
      </w:r>
      <w:r w:rsidRPr="00D64A00">
        <w:rPr>
          <w:rFonts w:ascii="Calibri" w:hAnsi="Calibri" w:cs="Calibri"/>
          <w:sz w:val="22"/>
          <w:szCs w:val="22"/>
        </w:rPr>
        <w:t>submit a proposal. The City cannot modify contract provisions mandated by Federal, State or City law</w:t>
      </w:r>
      <w:r w:rsidR="00C70EC1" w:rsidRPr="00D64A00">
        <w:rPr>
          <w:rFonts w:ascii="Calibri" w:hAnsi="Calibri" w:cs="Calibri"/>
          <w:sz w:val="22"/>
          <w:szCs w:val="22"/>
        </w:rPr>
        <w:t>:</w:t>
      </w:r>
      <w:r w:rsidRPr="00D64A00">
        <w:rPr>
          <w:rFonts w:ascii="Calibri" w:hAnsi="Calibri" w:cs="Calibri"/>
          <w:sz w:val="22"/>
          <w:szCs w:val="22"/>
        </w:rPr>
        <w:t xml:space="preserve"> Equal Benefits, Audit (Review of Vendor Records), WMBE and EEO, Confidentiality, and Debarment</w:t>
      </w:r>
      <w:r w:rsidR="00C70EC1" w:rsidRPr="00D64A00">
        <w:rPr>
          <w:rFonts w:ascii="Calibri" w:hAnsi="Calibri" w:cs="Calibri"/>
          <w:sz w:val="22"/>
          <w:szCs w:val="22"/>
        </w:rPr>
        <w:t xml:space="preserve"> or mutual indemnification</w:t>
      </w:r>
      <w:r w:rsidRPr="00D64A00">
        <w:rPr>
          <w:rFonts w:ascii="Calibri" w:hAnsi="Calibri" w:cs="Calibri"/>
          <w:sz w:val="22"/>
          <w:szCs w:val="22"/>
        </w:rPr>
        <w:t>. Exceptions to those provisions will be summarily disregarded.</w:t>
      </w:r>
      <w:r w:rsidR="00C70EC1" w:rsidRPr="00D64A00">
        <w:rPr>
          <w:rFonts w:ascii="Calibri" w:hAnsi="Calibri" w:cs="Calibri"/>
          <w:sz w:val="22"/>
          <w:szCs w:val="22"/>
        </w:rPr>
        <w:t xml:space="preserve"> </w:t>
      </w:r>
    </w:p>
    <w:p w14:paraId="73C254CA" w14:textId="77777777" w:rsidR="005C23DC" w:rsidRPr="00D64A00" w:rsidRDefault="00503828" w:rsidP="003039AA">
      <w:pPr>
        <w:pStyle w:val="Heading1"/>
        <w:jc w:val="left"/>
      </w:pPr>
      <w:bookmarkStart w:id="28" w:name="_Toc127515829"/>
      <w:r>
        <w:lastRenderedPageBreak/>
        <w:t>Procedures and Requirements</w:t>
      </w:r>
      <w:r w:rsidR="00FC4D5F">
        <w:t>.</w:t>
      </w:r>
      <w:bookmarkEnd w:id="28"/>
    </w:p>
    <w:p w14:paraId="73C254CB" w14:textId="77777777" w:rsidR="005C23DC" w:rsidRPr="00D64A00" w:rsidRDefault="005C23DC" w:rsidP="003039AA">
      <w:pPr>
        <w:pStyle w:val="BodyText2"/>
        <w:spacing w:line="240" w:lineRule="auto"/>
        <w:rPr>
          <w:rFonts w:ascii="Calibri" w:hAnsi="Calibri" w:cs="Calibri"/>
          <w:sz w:val="22"/>
          <w:szCs w:val="22"/>
        </w:rPr>
      </w:pPr>
      <w:r w:rsidRPr="00D64A00">
        <w:rPr>
          <w:rFonts w:ascii="Calibri" w:hAnsi="Calibri" w:cs="Calibri"/>
          <w:sz w:val="22"/>
          <w:szCs w:val="22"/>
        </w:rPr>
        <w:t xml:space="preserve">This </w:t>
      </w:r>
      <w:r w:rsidR="009B796E" w:rsidRPr="00D64A00">
        <w:rPr>
          <w:rFonts w:ascii="Calibri" w:hAnsi="Calibri" w:cs="Calibri"/>
          <w:sz w:val="22"/>
          <w:szCs w:val="22"/>
        </w:rPr>
        <w:t xml:space="preserve">section </w:t>
      </w:r>
      <w:r w:rsidRPr="00D64A00">
        <w:rPr>
          <w:rFonts w:ascii="Calibri" w:hAnsi="Calibri" w:cs="Calibri"/>
          <w:sz w:val="22"/>
          <w:szCs w:val="22"/>
        </w:rPr>
        <w:t>details City</w:t>
      </w:r>
      <w:r w:rsidR="009B796E" w:rsidRPr="00D64A00">
        <w:rPr>
          <w:rFonts w:ascii="Calibri" w:hAnsi="Calibri" w:cs="Calibri"/>
          <w:sz w:val="22"/>
          <w:szCs w:val="22"/>
        </w:rPr>
        <w:t xml:space="preserve"> instructions and requirements</w:t>
      </w:r>
      <w:r w:rsidR="00FC0DAC" w:rsidRPr="00D64A00">
        <w:rPr>
          <w:rFonts w:ascii="Calibri" w:hAnsi="Calibri" w:cs="Calibri"/>
          <w:sz w:val="22"/>
          <w:szCs w:val="22"/>
        </w:rPr>
        <w:t xml:space="preserve"> for your </w:t>
      </w:r>
      <w:r w:rsidR="00531AB6" w:rsidRPr="00D64A00">
        <w:rPr>
          <w:rFonts w:ascii="Calibri" w:hAnsi="Calibri" w:cs="Calibri"/>
          <w:sz w:val="22"/>
          <w:szCs w:val="22"/>
        </w:rPr>
        <w:t>submittal</w:t>
      </w:r>
      <w:r w:rsidRPr="00D64A00">
        <w:rPr>
          <w:rFonts w:ascii="Calibri" w:hAnsi="Calibri" w:cs="Calibri"/>
          <w:sz w:val="22"/>
          <w:szCs w:val="22"/>
        </w:rPr>
        <w:t xml:space="preserve">.  The City reserves the right in its sole discretion to reject any </w:t>
      </w:r>
      <w:r w:rsidR="009B796E" w:rsidRPr="00D64A00">
        <w:rPr>
          <w:rFonts w:ascii="Calibri" w:hAnsi="Calibri" w:cs="Calibri"/>
          <w:sz w:val="22"/>
          <w:szCs w:val="22"/>
        </w:rPr>
        <w:t xml:space="preserve">Consultant </w:t>
      </w:r>
      <w:r w:rsidR="00FC0DAC" w:rsidRPr="00D64A00">
        <w:rPr>
          <w:rFonts w:ascii="Calibri" w:hAnsi="Calibri" w:cs="Calibri"/>
          <w:sz w:val="22"/>
          <w:szCs w:val="22"/>
        </w:rPr>
        <w:t xml:space="preserve">response </w:t>
      </w:r>
      <w:r w:rsidRPr="00D64A00">
        <w:rPr>
          <w:rFonts w:ascii="Calibri" w:hAnsi="Calibri" w:cs="Calibri"/>
          <w:sz w:val="22"/>
          <w:szCs w:val="22"/>
        </w:rPr>
        <w:t>that fai</w:t>
      </w:r>
      <w:r w:rsidR="00867ABB" w:rsidRPr="00D64A00">
        <w:rPr>
          <w:rFonts w:ascii="Calibri" w:hAnsi="Calibri" w:cs="Calibri"/>
          <w:sz w:val="22"/>
          <w:szCs w:val="22"/>
        </w:rPr>
        <w:t>ls to comply</w:t>
      </w:r>
      <w:r w:rsidR="009B796E" w:rsidRPr="00D64A00">
        <w:rPr>
          <w:rFonts w:ascii="Calibri" w:hAnsi="Calibri" w:cs="Calibri"/>
          <w:sz w:val="22"/>
          <w:szCs w:val="22"/>
        </w:rPr>
        <w:t xml:space="preserve"> with the instructions</w:t>
      </w:r>
      <w:r w:rsidR="00867ABB" w:rsidRPr="00D64A00">
        <w:rPr>
          <w:rFonts w:ascii="Calibri" w:hAnsi="Calibri" w:cs="Calibri"/>
          <w:sz w:val="22"/>
          <w:szCs w:val="22"/>
        </w:rPr>
        <w:t>.</w:t>
      </w:r>
    </w:p>
    <w:p w14:paraId="73C254CD" w14:textId="3C9F4187" w:rsidR="00F0525F" w:rsidRPr="008B574E" w:rsidRDefault="00B54101" w:rsidP="003039AA">
      <w:pPr>
        <w:pStyle w:val="Heading20"/>
      </w:pPr>
      <w:bookmarkStart w:id="29" w:name="_Toc521141112"/>
      <w:bookmarkStart w:id="30" w:name="_Ref524406138"/>
      <w:bookmarkStart w:id="31" w:name="_Toc524484955"/>
      <w:bookmarkStart w:id="32" w:name="_Toc524754142"/>
      <w:bookmarkStart w:id="33" w:name="_Toc526492387"/>
      <w:bookmarkStart w:id="34" w:name="_Toc528557442"/>
      <w:bookmarkStart w:id="35" w:name="_Toc529153502"/>
      <w:bookmarkStart w:id="36" w:name="_Toc30899402"/>
      <w:r w:rsidRPr="008B574E">
        <w:t>7.1 Registration</w:t>
      </w:r>
      <w:r w:rsidR="00F0525F" w:rsidRPr="008B574E">
        <w:t xml:space="preserve"> into</w:t>
      </w:r>
      <w:r w:rsidR="00747987" w:rsidRPr="008B574E">
        <w:t xml:space="preserve"> the Online Business Directory</w:t>
      </w:r>
    </w:p>
    <w:p w14:paraId="73C254CF" w14:textId="1FAA1BA7" w:rsidR="006E2D8D" w:rsidRPr="00D64A00" w:rsidRDefault="00F0525F" w:rsidP="003039AA">
      <w:pPr>
        <w:tabs>
          <w:tab w:val="left" w:pos="-720"/>
        </w:tabs>
        <w:suppressAutoHyphens/>
        <w:rPr>
          <w:rFonts w:ascii="Calibri" w:hAnsi="Calibri" w:cs="Calibri"/>
          <w:sz w:val="22"/>
          <w:szCs w:val="22"/>
        </w:rPr>
      </w:pPr>
      <w:r w:rsidRPr="00D64A00">
        <w:rPr>
          <w:rFonts w:ascii="Calibri" w:hAnsi="Calibri" w:cs="Calibri"/>
          <w:sz w:val="22"/>
          <w:szCs w:val="22"/>
        </w:rPr>
        <w:t xml:space="preserve">If you have not </w:t>
      </w:r>
      <w:r w:rsidR="00F221FC" w:rsidRPr="00D64A00">
        <w:rPr>
          <w:rFonts w:ascii="Calibri" w:hAnsi="Calibri" w:cs="Calibri"/>
          <w:sz w:val="22"/>
          <w:szCs w:val="22"/>
        </w:rPr>
        <w:t xml:space="preserve">previously done so, </w:t>
      </w:r>
      <w:r w:rsidRPr="00D64A00">
        <w:rPr>
          <w:rFonts w:ascii="Calibri" w:hAnsi="Calibri" w:cs="Calibri"/>
          <w:sz w:val="22"/>
          <w:szCs w:val="22"/>
        </w:rPr>
        <w:t xml:space="preserve">register at: </w:t>
      </w:r>
      <w:hyperlink r:id="rId16" w:history="1">
        <w:r w:rsidR="00503835" w:rsidRPr="00D64A00">
          <w:rPr>
            <w:rStyle w:val="Hyperlink"/>
            <w:rFonts w:ascii="Calibri" w:hAnsi="Calibri" w:cs="Calibri"/>
            <w:sz w:val="22"/>
            <w:szCs w:val="22"/>
          </w:rPr>
          <w:t>http://www.seattle.gov/obd</w:t>
        </w:r>
      </w:hyperlink>
      <w:r w:rsidRPr="00D64A00">
        <w:rPr>
          <w:rFonts w:ascii="Calibri" w:hAnsi="Calibri" w:cs="Calibri"/>
          <w:sz w:val="22"/>
          <w:szCs w:val="22"/>
        </w:rPr>
        <w:t xml:space="preserve">  </w:t>
      </w:r>
      <w:r w:rsidR="005B3B8F" w:rsidRPr="00D64A00">
        <w:rPr>
          <w:rFonts w:ascii="Calibri" w:hAnsi="Calibri" w:cs="Calibri"/>
          <w:sz w:val="22"/>
          <w:szCs w:val="22"/>
        </w:rPr>
        <w:t>T</w:t>
      </w:r>
      <w:r w:rsidR="003D7742" w:rsidRPr="00D64A00">
        <w:rPr>
          <w:rFonts w:ascii="Calibri" w:hAnsi="Calibri" w:cs="Calibri"/>
          <w:sz w:val="22"/>
          <w:szCs w:val="22"/>
        </w:rPr>
        <w:t>he City expect</w:t>
      </w:r>
      <w:r w:rsidR="00A54491" w:rsidRPr="00D64A00">
        <w:rPr>
          <w:rFonts w:ascii="Calibri" w:hAnsi="Calibri" w:cs="Calibri"/>
          <w:sz w:val="22"/>
          <w:szCs w:val="22"/>
        </w:rPr>
        <w:t>s</w:t>
      </w:r>
      <w:r w:rsidR="003D7742" w:rsidRPr="00D64A00">
        <w:rPr>
          <w:rFonts w:ascii="Calibri" w:hAnsi="Calibri" w:cs="Calibri"/>
          <w:sz w:val="22"/>
          <w:szCs w:val="22"/>
        </w:rPr>
        <w:t xml:space="preserve"> all firms to register</w:t>
      </w:r>
      <w:r w:rsidRPr="00D64A00">
        <w:rPr>
          <w:rFonts w:ascii="Calibri" w:hAnsi="Calibri" w:cs="Calibri"/>
          <w:sz w:val="22"/>
          <w:szCs w:val="22"/>
        </w:rPr>
        <w:t>. Women</w:t>
      </w:r>
      <w:r w:rsidR="00043BE0" w:rsidRPr="00D64A00">
        <w:rPr>
          <w:rFonts w:ascii="Calibri" w:hAnsi="Calibri" w:cs="Calibri"/>
          <w:sz w:val="22"/>
          <w:szCs w:val="22"/>
        </w:rPr>
        <w:t>-</w:t>
      </w:r>
      <w:r w:rsidRPr="00D64A00">
        <w:rPr>
          <w:rFonts w:ascii="Calibri" w:hAnsi="Calibri" w:cs="Calibri"/>
          <w:sz w:val="22"/>
          <w:szCs w:val="22"/>
        </w:rPr>
        <w:t xml:space="preserve"> and minority</w:t>
      </w:r>
      <w:r w:rsidR="00043BE0" w:rsidRPr="00D64A00">
        <w:rPr>
          <w:rFonts w:ascii="Calibri" w:hAnsi="Calibri" w:cs="Calibri"/>
          <w:sz w:val="22"/>
          <w:szCs w:val="22"/>
        </w:rPr>
        <w:t>-</w:t>
      </w:r>
      <w:r w:rsidRPr="00D64A00">
        <w:rPr>
          <w:rFonts w:ascii="Calibri" w:hAnsi="Calibri" w:cs="Calibri"/>
          <w:sz w:val="22"/>
          <w:szCs w:val="22"/>
        </w:rPr>
        <w:t xml:space="preserve"> owned firms are asked to self-identify</w:t>
      </w:r>
      <w:r w:rsidR="001E4C87" w:rsidRPr="00D64A00">
        <w:rPr>
          <w:rFonts w:ascii="Calibri" w:hAnsi="Calibri" w:cs="Calibri"/>
          <w:sz w:val="22"/>
          <w:szCs w:val="22"/>
        </w:rPr>
        <w:t xml:space="preserve"> (see section 7.2</w:t>
      </w:r>
      <w:r w:rsidR="00307D09">
        <w:rPr>
          <w:rFonts w:ascii="Calibri" w:hAnsi="Calibri" w:cs="Calibri"/>
          <w:sz w:val="22"/>
          <w:szCs w:val="22"/>
        </w:rPr>
        <w:t>6</w:t>
      </w:r>
      <w:r w:rsidR="001E4C87" w:rsidRPr="00D64A00">
        <w:rPr>
          <w:rFonts w:ascii="Calibri" w:hAnsi="Calibri" w:cs="Calibri"/>
          <w:sz w:val="22"/>
          <w:szCs w:val="22"/>
        </w:rPr>
        <w:t>)</w:t>
      </w:r>
      <w:r w:rsidRPr="00D64A00">
        <w:rPr>
          <w:rFonts w:ascii="Calibri" w:hAnsi="Calibri" w:cs="Calibri"/>
          <w:sz w:val="22"/>
          <w:szCs w:val="22"/>
        </w:rPr>
        <w:t xml:space="preserve">.  </w:t>
      </w:r>
      <w:r w:rsidR="005B3B8F" w:rsidRPr="00D64A00">
        <w:rPr>
          <w:rFonts w:ascii="Calibri" w:hAnsi="Calibri" w:cs="Calibri"/>
          <w:sz w:val="22"/>
          <w:szCs w:val="22"/>
        </w:rPr>
        <w:t xml:space="preserve">For </w:t>
      </w:r>
      <w:r w:rsidRPr="00D64A00">
        <w:rPr>
          <w:rFonts w:ascii="Calibri" w:hAnsi="Calibri" w:cs="Calibri"/>
          <w:sz w:val="22"/>
          <w:szCs w:val="22"/>
        </w:rPr>
        <w:t xml:space="preserve">assistance, </w:t>
      </w:r>
      <w:r w:rsidR="00B25676">
        <w:rPr>
          <w:rFonts w:ascii="Calibri" w:hAnsi="Calibri" w:cs="Calibri"/>
          <w:sz w:val="22"/>
          <w:szCs w:val="22"/>
        </w:rPr>
        <w:t xml:space="preserve">email </w:t>
      </w:r>
      <w:r w:rsidR="00DF0676">
        <w:rPr>
          <w:rFonts w:ascii="Calibri" w:hAnsi="Calibri" w:cs="Calibri"/>
          <w:sz w:val="22"/>
          <w:szCs w:val="22"/>
        </w:rPr>
        <w:t xml:space="preserve">FAS_PC@seattle.gov . </w:t>
      </w:r>
      <w:bookmarkStart w:id="37" w:name="_Toc521141113"/>
      <w:bookmarkStart w:id="38" w:name="_Toc524484956"/>
      <w:bookmarkStart w:id="39" w:name="_Toc524754143"/>
      <w:bookmarkStart w:id="40" w:name="_Ref525440530"/>
      <w:bookmarkStart w:id="41" w:name="_Ref525440556"/>
      <w:bookmarkStart w:id="42" w:name="_Toc526492388"/>
      <w:bookmarkStart w:id="43" w:name="_Toc528557443"/>
      <w:bookmarkStart w:id="44" w:name="_Toc529153503"/>
      <w:bookmarkStart w:id="45" w:name="_Toc30899403"/>
      <w:bookmarkEnd w:id="29"/>
      <w:bookmarkEnd w:id="30"/>
      <w:bookmarkEnd w:id="31"/>
      <w:bookmarkEnd w:id="32"/>
      <w:bookmarkEnd w:id="33"/>
      <w:bookmarkEnd w:id="34"/>
      <w:bookmarkEnd w:id="35"/>
      <w:bookmarkEnd w:id="36"/>
    </w:p>
    <w:p w14:paraId="781908B9" w14:textId="173B5020" w:rsidR="00B463C0" w:rsidRPr="008B574E" w:rsidRDefault="009755FE" w:rsidP="003039AA">
      <w:pPr>
        <w:pStyle w:val="Heading20"/>
      </w:pPr>
      <w:r w:rsidRPr="008B574E">
        <w:t>7</w:t>
      </w:r>
      <w:r w:rsidR="004072E1" w:rsidRPr="008B574E">
        <w:t xml:space="preserve">.2 </w:t>
      </w:r>
      <w:r w:rsidR="005C23DC" w:rsidRPr="008B574E">
        <w:t>Pre-</w:t>
      </w:r>
      <w:r w:rsidR="004B26C3" w:rsidRPr="008B574E">
        <w:t>Submittal</w:t>
      </w:r>
      <w:r w:rsidR="005C23DC" w:rsidRPr="008B574E">
        <w:t xml:space="preserve"> Conference</w:t>
      </w:r>
      <w:bookmarkEnd w:id="37"/>
      <w:bookmarkEnd w:id="38"/>
      <w:bookmarkEnd w:id="39"/>
      <w:bookmarkEnd w:id="40"/>
      <w:bookmarkEnd w:id="41"/>
      <w:bookmarkEnd w:id="42"/>
      <w:bookmarkEnd w:id="43"/>
      <w:bookmarkEnd w:id="44"/>
      <w:bookmarkEnd w:id="45"/>
    </w:p>
    <w:p w14:paraId="73C254DD" w14:textId="3E4EE13B" w:rsidR="00602968" w:rsidRPr="00D64A00" w:rsidRDefault="005C23DC" w:rsidP="003039AA">
      <w:pPr>
        <w:rPr>
          <w:rFonts w:ascii="Calibri" w:hAnsi="Calibri" w:cs="Calibri"/>
          <w:b/>
          <w:sz w:val="22"/>
          <w:szCs w:val="22"/>
        </w:rPr>
      </w:pPr>
      <w:r w:rsidRPr="00D64A00">
        <w:rPr>
          <w:rFonts w:ascii="Calibri" w:hAnsi="Calibri" w:cs="Calibri"/>
          <w:sz w:val="22"/>
          <w:szCs w:val="22"/>
        </w:rPr>
        <w:t xml:space="preserve">The City </w:t>
      </w:r>
      <w:r w:rsidR="00FC0DAC" w:rsidRPr="00D64A00">
        <w:rPr>
          <w:rFonts w:ascii="Calibri" w:hAnsi="Calibri" w:cs="Calibri"/>
          <w:sz w:val="22"/>
          <w:szCs w:val="22"/>
        </w:rPr>
        <w:t xml:space="preserve">offers </w:t>
      </w:r>
      <w:r w:rsidRPr="00D64A00">
        <w:rPr>
          <w:rFonts w:ascii="Calibri" w:hAnsi="Calibri" w:cs="Calibri"/>
          <w:sz w:val="22"/>
          <w:szCs w:val="22"/>
        </w:rPr>
        <w:t>an optional pre-</w:t>
      </w:r>
      <w:r w:rsidR="004B26C3" w:rsidRPr="00D64A00">
        <w:rPr>
          <w:rFonts w:ascii="Calibri" w:hAnsi="Calibri" w:cs="Calibri"/>
          <w:sz w:val="22"/>
          <w:szCs w:val="22"/>
        </w:rPr>
        <w:t>submittal</w:t>
      </w:r>
      <w:r w:rsidRPr="00D64A00">
        <w:rPr>
          <w:rFonts w:ascii="Calibri" w:hAnsi="Calibri" w:cs="Calibri"/>
          <w:sz w:val="22"/>
          <w:szCs w:val="22"/>
        </w:rPr>
        <w:t xml:space="preserve"> conference</w:t>
      </w:r>
      <w:r w:rsidR="009B796E" w:rsidRPr="00D64A00">
        <w:rPr>
          <w:rFonts w:ascii="Calibri" w:hAnsi="Calibri" w:cs="Calibri"/>
          <w:sz w:val="22"/>
          <w:szCs w:val="22"/>
        </w:rPr>
        <w:t xml:space="preserve"> </w:t>
      </w:r>
      <w:r w:rsidR="00F221FC" w:rsidRPr="00D64A00">
        <w:rPr>
          <w:rFonts w:ascii="Calibri" w:hAnsi="Calibri" w:cs="Calibri"/>
          <w:sz w:val="22"/>
          <w:szCs w:val="22"/>
        </w:rPr>
        <w:t xml:space="preserve">at </w:t>
      </w:r>
      <w:r w:rsidR="009B796E" w:rsidRPr="00D64A00">
        <w:rPr>
          <w:rFonts w:ascii="Calibri" w:hAnsi="Calibri" w:cs="Calibri"/>
          <w:sz w:val="22"/>
          <w:szCs w:val="22"/>
        </w:rPr>
        <w:t>the time</w:t>
      </w:r>
      <w:r w:rsidR="006E3D7C" w:rsidRPr="00D64A00">
        <w:rPr>
          <w:rFonts w:ascii="Calibri" w:hAnsi="Calibri" w:cs="Calibri"/>
          <w:sz w:val="22"/>
          <w:szCs w:val="22"/>
        </w:rPr>
        <w:t>,</w:t>
      </w:r>
      <w:r w:rsidR="009B796E" w:rsidRPr="00D64A00">
        <w:rPr>
          <w:rFonts w:ascii="Calibri" w:hAnsi="Calibri" w:cs="Calibri"/>
          <w:sz w:val="22"/>
          <w:szCs w:val="22"/>
        </w:rPr>
        <w:t xml:space="preserve"> </w:t>
      </w:r>
      <w:r w:rsidR="00AD273A" w:rsidRPr="00D64A00">
        <w:rPr>
          <w:rFonts w:ascii="Calibri" w:hAnsi="Calibri" w:cs="Calibri"/>
          <w:sz w:val="22"/>
          <w:szCs w:val="22"/>
        </w:rPr>
        <w:t xml:space="preserve">date </w:t>
      </w:r>
      <w:r w:rsidR="006E3D7C" w:rsidRPr="00D64A00">
        <w:rPr>
          <w:rFonts w:ascii="Calibri" w:hAnsi="Calibri" w:cs="Calibri"/>
          <w:sz w:val="22"/>
          <w:szCs w:val="22"/>
        </w:rPr>
        <w:t xml:space="preserve">and location </w:t>
      </w:r>
      <w:r w:rsidR="00FC0DAC" w:rsidRPr="00D64A00">
        <w:rPr>
          <w:rFonts w:ascii="Calibri" w:hAnsi="Calibri" w:cs="Calibri"/>
          <w:sz w:val="22"/>
          <w:szCs w:val="22"/>
        </w:rPr>
        <w:t xml:space="preserve">on </w:t>
      </w:r>
      <w:r w:rsidR="00AD273A" w:rsidRPr="00D64A00">
        <w:rPr>
          <w:rFonts w:ascii="Calibri" w:hAnsi="Calibri" w:cs="Calibri"/>
          <w:sz w:val="22"/>
          <w:szCs w:val="22"/>
        </w:rPr>
        <w:t>page 1</w:t>
      </w:r>
      <w:r w:rsidR="005C1151" w:rsidRPr="00D64A00">
        <w:rPr>
          <w:rFonts w:ascii="Calibri" w:hAnsi="Calibri" w:cs="Calibri"/>
          <w:sz w:val="22"/>
          <w:szCs w:val="22"/>
        </w:rPr>
        <w:t>.</w:t>
      </w:r>
      <w:r w:rsidRPr="00D64A00">
        <w:rPr>
          <w:rFonts w:ascii="Calibri" w:hAnsi="Calibri" w:cs="Calibri"/>
          <w:sz w:val="22"/>
          <w:szCs w:val="22"/>
        </w:rPr>
        <w:t xml:space="preserve">  </w:t>
      </w:r>
      <w:r w:rsidR="00531AB6" w:rsidRPr="00D64A00">
        <w:rPr>
          <w:rFonts w:ascii="Calibri" w:hAnsi="Calibri" w:cs="Calibri"/>
          <w:sz w:val="22"/>
          <w:szCs w:val="22"/>
        </w:rPr>
        <w:t xml:space="preserve">Proposers are highly encouraged to attend but </w:t>
      </w:r>
      <w:r w:rsidR="00531AB6" w:rsidRPr="00D64A00">
        <w:rPr>
          <w:rFonts w:ascii="Calibri" w:hAnsi="Calibri" w:cs="Calibri"/>
          <w:sz w:val="22"/>
          <w:szCs w:val="22"/>
          <w:u w:val="single"/>
        </w:rPr>
        <w:t>not</w:t>
      </w:r>
      <w:r w:rsidR="00531AB6" w:rsidRPr="00D64A00">
        <w:rPr>
          <w:rFonts w:ascii="Calibri" w:hAnsi="Calibri" w:cs="Calibri"/>
          <w:sz w:val="22"/>
          <w:szCs w:val="22"/>
        </w:rPr>
        <w:t xml:space="preserve"> required to attend to be eligible to propose.  The meeting answers questions about the solicitation and clarif</w:t>
      </w:r>
      <w:r w:rsidR="00A31BD2">
        <w:rPr>
          <w:rFonts w:ascii="Calibri" w:hAnsi="Calibri" w:cs="Calibri"/>
          <w:sz w:val="22"/>
          <w:szCs w:val="22"/>
        </w:rPr>
        <w:t>ies</w:t>
      </w:r>
      <w:r w:rsidR="00531AB6" w:rsidRPr="00D64A00">
        <w:rPr>
          <w:rFonts w:ascii="Calibri" w:hAnsi="Calibri" w:cs="Calibri"/>
          <w:sz w:val="22"/>
          <w:szCs w:val="22"/>
        </w:rPr>
        <w:t xml:space="preserve"> issues.  This also allows Proposers to raise concerns.  Failure to raise concerns over any issues at this opportunity will be a consideration in any protest filed regarding such items known as of this pre-proposal conference</w:t>
      </w:r>
      <w:r w:rsidR="00531AB6" w:rsidRPr="00D64A00">
        <w:rPr>
          <w:rFonts w:ascii="Calibri" w:hAnsi="Calibri" w:cs="Calibri"/>
          <w:sz w:val="20"/>
          <w:szCs w:val="20"/>
        </w:rPr>
        <w:t>.</w:t>
      </w:r>
      <w:bookmarkStart w:id="46" w:name="_Toc521141117"/>
      <w:bookmarkStart w:id="47" w:name="_Toc524484959"/>
      <w:bookmarkStart w:id="48" w:name="_Toc524754146"/>
      <w:bookmarkStart w:id="49" w:name="_Toc526492391"/>
      <w:bookmarkStart w:id="50" w:name="_Toc528557446"/>
      <w:bookmarkStart w:id="51" w:name="_Toc529153506"/>
      <w:bookmarkStart w:id="52" w:name="_Toc30899404"/>
    </w:p>
    <w:p w14:paraId="73C254DE" w14:textId="77777777" w:rsidR="005C23DC" w:rsidRPr="00D64A00" w:rsidRDefault="009755FE" w:rsidP="003039AA">
      <w:pPr>
        <w:pStyle w:val="Heading20"/>
      </w:pPr>
      <w:r w:rsidRPr="00D64A00">
        <w:t>7</w:t>
      </w:r>
      <w:r w:rsidR="004072E1" w:rsidRPr="00D64A00">
        <w:t xml:space="preserve">.3 </w:t>
      </w:r>
      <w:r w:rsidR="005C23DC" w:rsidRPr="00D64A00">
        <w:t>Questions</w:t>
      </w:r>
      <w:bookmarkEnd w:id="46"/>
      <w:bookmarkEnd w:id="47"/>
      <w:bookmarkEnd w:id="48"/>
      <w:bookmarkEnd w:id="49"/>
      <w:bookmarkEnd w:id="50"/>
      <w:bookmarkEnd w:id="51"/>
      <w:bookmarkEnd w:id="52"/>
      <w:r w:rsidR="00811027" w:rsidRPr="00D64A00">
        <w:t>.</w:t>
      </w:r>
    </w:p>
    <w:p w14:paraId="73C254DF" w14:textId="780E4EBC" w:rsidR="005C23DC" w:rsidRPr="00D64A00" w:rsidRDefault="00FC0607" w:rsidP="003039AA">
      <w:pPr>
        <w:pStyle w:val="BodyText2"/>
        <w:spacing w:line="240" w:lineRule="auto"/>
        <w:rPr>
          <w:rFonts w:ascii="Calibri" w:hAnsi="Calibri" w:cs="Calibri"/>
          <w:sz w:val="22"/>
          <w:szCs w:val="22"/>
        </w:rPr>
      </w:pPr>
      <w:r w:rsidRPr="00D64A00">
        <w:rPr>
          <w:rFonts w:ascii="Calibri" w:hAnsi="Calibri" w:cs="Calibri"/>
          <w:sz w:val="22"/>
          <w:szCs w:val="22"/>
        </w:rPr>
        <w:t xml:space="preserve">Proposers may </w:t>
      </w:r>
      <w:r w:rsidR="009F6C8B" w:rsidRPr="00D64A00">
        <w:rPr>
          <w:rFonts w:ascii="Calibri" w:hAnsi="Calibri" w:cs="Calibri"/>
          <w:sz w:val="22"/>
          <w:szCs w:val="22"/>
        </w:rPr>
        <w:t>email</w:t>
      </w:r>
      <w:r w:rsidRPr="00D64A00">
        <w:rPr>
          <w:rFonts w:ascii="Calibri" w:hAnsi="Calibri" w:cs="Calibri"/>
          <w:sz w:val="22"/>
          <w:szCs w:val="22"/>
        </w:rPr>
        <w:t xml:space="preserve"> questions to the </w:t>
      </w:r>
      <w:r w:rsidR="009F6C8B" w:rsidRPr="00D64A00">
        <w:rPr>
          <w:rFonts w:ascii="Calibri" w:hAnsi="Calibri" w:cs="Calibri"/>
          <w:sz w:val="22"/>
          <w:szCs w:val="22"/>
        </w:rPr>
        <w:t>Procurement Contact</w:t>
      </w:r>
      <w:r w:rsidRPr="00D64A00">
        <w:rPr>
          <w:rFonts w:ascii="Calibri" w:hAnsi="Calibri" w:cs="Calibri"/>
          <w:sz w:val="22"/>
          <w:szCs w:val="22"/>
        </w:rPr>
        <w:t xml:space="preserve"> until the deadline stated </w:t>
      </w:r>
      <w:r w:rsidR="003D7742" w:rsidRPr="00D64A00">
        <w:rPr>
          <w:rFonts w:ascii="Calibri" w:hAnsi="Calibri" w:cs="Calibri"/>
          <w:sz w:val="22"/>
          <w:szCs w:val="22"/>
        </w:rPr>
        <w:t>on page 1.</w:t>
      </w:r>
      <w:r w:rsidR="00D97390" w:rsidRPr="00D64A00">
        <w:rPr>
          <w:rFonts w:ascii="Calibri" w:hAnsi="Calibri" w:cs="Calibri"/>
          <w:sz w:val="22"/>
          <w:szCs w:val="22"/>
        </w:rPr>
        <w:t xml:space="preserve"> </w:t>
      </w:r>
      <w:r w:rsidR="009F6C8B" w:rsidRPr="00D64A00">
        <w:rPr>
          <w:rFonts w:ascii="Calibri" w:hAnsi="Calibri" w:cs="Calibri"/>
          <w:sz w:val="22"/>
          <w:szCs w:val="22"/>
        </w:rPr>
        <w:t xml:space="preserve"> </w:t>
      </w:r>
      <w:r w:rsidR="007A760F" w:rsidRPr="00D64A00">
        <w:rPr>
          <w:rFonts w:ascii="Calibri" w:hAnsi="Calibri" w:cs="Calibri"/>
          <w:sz w:val="22"/>
          <w:szCs w:val="22"/>
        </w:rPr>
        <w:t xml:space="preserve">Failure to request clarification of any inadequacy, omission, or conflict will not relieve the </w:t>
      </w:r>
      <w:r w:rsidR="00C722E7" w:rsidRPr="00D64A00">
        <w:rPr>
          <w:rFonts w:ascii="Calibri" w:hAnsi="Calibri" w:cs="Calibri"/>
          <w:sz w:val="22"/>
          <w:szCs w:val="22"/>
        </w:rPr>
        <w:t>Consultant</w:t>
      </w:r>
      <w:r w:rsidR="007A760F" w:rsidRPr="00D64A00">
        <w:rPr>
          <w:rFonts w:ascii="Calibri" w:hAnsi="Calibri" w:cs="Calibri"/>
          <w:sz w:val="22"/>
          <w:szCs w:val="22"/>
        </w:rPr>
        <w:t xml:space="preserve"> of responsibilities under any subsequent contract.  It is the responsibility of the interested </w:t>
      </w:r>
      <w:r w:rsidR="00C722E7" w:rsidRPr="00D64A00">
        <w:rPr>
          <w:rFonts w:ascii="Calibri" w:hAnsi="Calibri" w:cs="Calibri"/>
          <w:sz w:val="22"/>
          <w:szCs w:val="22"/>
        </w:rPr>
        <w:t>Consultant</w:t>
      </w:r>
      <w:r w:rsidR="007A760F" w:rsidRPr="00D64A00">
        <w:rPr>
          <w:rFonts w:ascii="Calibri" w:hAnsi="Calibri" w:cs="Calibri"/>
          <w:sz w:val="22"/>
          <w:szCs w:val="22"/>
        </w:rPr>
        <w:t xml:space="preserve"> to assure they receive responses </w:t>
      </w:r>
      <w:r w:rsidR="00A56560" w:rsidRPr="00D64A00">
        <w:rPr>
          <w:rFonts w:ascii="Calibri" w:hAnsi="Calibri" w:cs="Calibri"/>
          <w:sz w:val="22"/>
          <w:szCs w:val="22"/>
        </w:rPr>
        <w:t xml:space="preserve">to </w:t>
      </w:r>
      <w:r w:rsidR="00532E79">
        <w:rPr>
          <w:rFonts w:ascii="Calibri" w:hAnsi="Calibri" w:cs="Calibri"/>
          <w:sz w:val="22"/>
          <w:szCs w:val="22"/>
        </w:rPr>
        <w:t>q</w:t>
      </w:r>
      <w:r w:rsidR="00A56560" w:rsidRPr="00D64A00">
        <w:rPr>
          <w:rFonts w:ascii="Calibri" w:hAnsi="Calibri" w:cs="Calibri"/>
          <w:sz w:val="22"/>
          <w:szCs w:val="22"/>
        </w:rPr>
        <w:t xml:space="preserve">uestions </w:t>
      </w:r>
      <w:r w:rsidR="007A760F" w:rsidRPr="00D64A00">
        <w:rPr>
          <w:rFonts w:ascii="Calibri" w:hAnsi="Calibri" w:cs="Calibri"/>
          <w:sz w:val="22"/>
          <w:szCs w:val="22"/>
        </w:rPr>
        <w:t>if any are issued.</w:t>
      </w:r>
    </w:p>
    <w:p w14:paraId="73C254E0" w14:textId="77777777" w:rsidR="005C23DC" w:rsidRPr="00A90604" w:rsidRDefault="009755FE" w:rsidP="003039AA">
      <w:pPr>
        <w:pStyle w:val="Heading20"/>
      </w:pPr>
      <w:bookmarkStart w:id="53" w:name="_Toc521141118"/>
      <w:bookmarkStart w:id="54" w:name="_Toc524484960"/>
      <w:bookmarkStart w:id="55" w:name="_Toc524754147"/>
      <w:bookmarkStart w:id="56" w:name="_Toc526492392"/>
      <w:bookmarkStart w:id="57" w:name="_Toc528557447"/>
      <w:bookmarkStart w:id="58" w:name="_Toc529153507"/>
      <w:bookmarkStart w:id="59" w:name="_Toc30899405"/>
      <w:r w:rsidRPr="00A90604">
        <w:t>7</w:t>
      </w:r>
      <w:r w:rsidR="004072E1" w:rsidRPr="00A90604">
        <w:t xml:space="preserve">.4 </w:t>
      </w:r>
      <w:r w:rsidR="005C23DC" w:rsidRPr="00A90604">
        <w:t>Changes to the RFP</w:t>
      </w:r>
      <w:bookmarkEnd w:id="53"/>
      <w:bookmarkEnd w:id="54"/>
      <w:bookmarkEnd w:id="55"/>
      <w:bookmarkEnd w:id="56"/>
      <w:bookmarkEnd w:id="57"/>
      <w:bookmarkEnd w:id="58"/>
      <w:bookmarkEnd w:id="59"/>
      <w:r w:rsidR="00043BE0" w:rsidRPr="00A90604">
        <w:t>/RFQ</w:t>
      </w:r>
      <w:r w:rsidR="00811027" w:rsidRPr="00A90604">
        <w:t>.</w:t>
      </w:r>
    </w:p>
    <w:p w14:paraId="73C254E2" w14:textId="116C32EB" w:rsidR="006772E1" w:rsidRPr="00D64A00" w:rsidRDefault="00A67F20" w:rsidP="003039AA">
      <w:pPr>
        <w:pStyle w:val="BodyText2"/>
        <w:spacing w:line="240" w:lineRule="auto"/>
      </w:pPr>
      <w:r w:rsidRPr="00D64A00">
        <w:rPr>
          <w:rFonts w:ascii="Calibri" w:hAnsi="Calibri" w:cs="Calibri"/>
          <w:sz w:val="22"/>
          <w:szCs w:val="22"/>
        </w:rPr>
        <w:t>The City may make changes to this RFP/RFQ if</w:t>
      </w:r>
      <w:r w:rsidR="007A760F" w:rsidRPr="00D64A00">
        <w:rPr>
          <w:rFonts w:ascii="Calibri" w:hAnsi="Calibri" w:cs="Calibri"/>
          <w:sz w:val="22"/>
          <w:szCs w:val="22"/>
        </w:rPr>
        <w:t xml:space="preserve">, in the sole judgment of the City, the change will not compromise the City’s objectives in this </w:t>
      </w:r>
      <w:r w:rsidRPr="00D64A00">
        <w:rPr>
          <w:rFonts w:ascii="Calibri" w:hAnsi="Calibri" w:cs="Calibri"/>
          <w:sz w:val="22"/>
          <w:szCs w:val="22"/>
        </w:rPr>
        <w:t>solicitation</w:t>
      </w:r>
      <w:r w:rsidR="007A760F" w:rsidRPr="00D64A00">
        <w:rPr>
          <w:rFonts w:ascii="Calibri" w:hAnsi="Calibri" w:cs="Calibri"/>
          <w:sz w:val="22"/>
          <w:szCs w:val="22"/>
        </w:rPr>
        <w:t xml:space="preserve">.  </w:t>
      </w:r>
      <w:r w:rsidR="00A56560" w:rsidRPr="00D64A00">
        <w:rPr>
          <w:rFonts w:ascii="Calibri" w:hAnsi="Calibri" w:cs="Calibri"/>
          <w:sz w:val="22"/>
          <w:szCs w:val="22"/>
        </w:rPr>
        <w:t>A</w:t>
      </w:r>
      <w:r w:rsidRPr="00D64A00">
        <w:rPr>
          <w:rFonts w:ascii="Calibri" w:hAnsi="Calibri" w:cs="Calibri"/>
          <w:sz w:val="22"/>
          <w:szCs w:val="22"/>
        </w:rPr>
        <w:t>ny</w:t>
      </w:r>
      <w:r w:rsidR="00A56560" w:rsidRPr="00D64A00">
        <w:rPr>
          <w:rFonts w:ascii="Calibri" w:hAnsi="Calibri" w:cs="Calibri"/>
          <w:sz w:val="22"/>
          <w:szCs w:val="22"/>
        </w:rPr>
        <w:t xml:space="preserve"> change to this RFP</w:t>
      </w:r>
      <w:r w:rsidR="00043BE0" w:rsidRPr="00D64A00">
        <w:rPr>
          <w:rFonts w:ascii="Calibri" w:hAnsi="Calibri" w:cs="Calibri"/>
          <w:sz w:val="22"/>
          <w:szCs w:val="22"/>
        </w:rPr>
        <w:t>/RFQ</w:t>
      </w:r>
      <w:r w:rsidR="00A56560" w:rsidRPr="00D64A00">
        <w:rPr>
          <w:rFonts w:ascii="Calibri" w:hAnsi="Calibri" w:cs="Calibri"/>
          <w:sz w:val="22"/>
          <w:szCs w:val="22"/>
        </w:rPr>
        <w:t xml:space="preserve"> will be made by formal written addendum issued by the City and </w:t>
      </w:r>
      <w:r w:rsidR="007A760F" w:rsidRPr="00D64A00">
        <w:rPr>
          <w:rFonts w:ascii="Calibri" w:hAnsi="Calibri" w:cs="Calibri"/>
          <w:sz w:val="22"/>
          <w:szCs w:val="22"/>
        </w:rPr>
        <w:t xml:space="preserve">shall become part of this </w:t>
      </w:r>
      <w:r w:rsidR="00033EFD" w:rsidRPr="00D64A00">
        <w:rPr>
          <w:rFonts w:ascii="Calibri" w:hAnsi="Calibri" w:cs="Calibri"/>
          <w:sz w:val="22"/>
          <w:szCs w:val="22"/>
        </w:rPr>
        <w:t>RFP</w:t>
      </w:r>
      <w:r w:rsidR="00043BE0" w:rsidRPr="00D64A00">
        <w:rPr>
          <w:rFonts w:ascii="Calibri" w:hAnsi="Calibri" w:cs="Calibri"/>
          <w:sz w:val="22"/>
          <w:szCs w:val="22"/>
        </w:rPr>
        <w:t>/RFQ</w:t>
      </w:r>
      <w:r w:rsidR="007A760F" w:rsidRPr="00D64A00">
        <w:rPr>
          <w:rFonts w:ascii="Calibri" w:hAnsi="Calibri" w:cs="Calibri"/>
          <w:sz w:val="22"/>
          <w:szCs w:val="22"/>
        </w:rPr>
        <w:t xml:space="preserve">. </w:t>
      </w:r>
      <w:r w:rsidR="00FC0607" w:rsidRPr="00D64A00">
        <w:rPr>
          <w:rFonts w:ascii="Calibri" w:hAnsi="Calibri" w:cs="Calibri"/>
          <w:sz w:val="22"/>
          <w:szCs w:val="22"/>
        </w:rPr>
        <w:t xml:space="preserve"> </w:t>
      </w:r>
      <w:bookmarkStart w:id="60" w:name="_Toc524484961"/>
      <w:bookmarkStart w:id="61" w:name="_Toc524754148"/>
      <w:bookmarkStart w:id="62" w:name="_Ref525440624"/>
      <w:bookmarkStart w:id="63" w:name="_Ref525440637"/>
      <w:bookmarkStart w:id="64" w:name="_Toc526492393"/>
      <w:bookmarkStart w:id="65" w:name="_Toc528557448"/>
      <w:bookmarkStart w:id="66" w:name="_Toc529153508"/>
      <w:bookmarkStart w:id="67" w:name="_Toc30899406"/>
    </w:p>
    <w:p w14:paraId="73C254E3" w14:textId="77777777" w:rsidR="006772E1" w:rsidRPr="00D64A00" w:rsidRDefault="009755FE" w:rsidP="003039AA">
      <w:pPr>
        <w:pStyle w:val="Heading20"/>
      </w:pPr>
      <w:r w:rsidRPr="00D64A00">
        <w:t>7</w:t>
      </w:r>
      <w:r w:rsidR="004072E1" w:rsidRPr="00D64A00">
        <w:t xml:space="preserve">.5 </w:t>
      </w:r>
      <w:r w:rsidR="006772E1" w:rsidRPr="00D64A00">
        <w:t xml:space="preserve">Receiving Addenda and/or Question and Answers. </w:t>
      </w:r>
    </w:p>
    <w:p w14:paraId="73C254E4" w14:textId="77777777" w:rsidR="005D58DB" w:rsidRPr="00D64A00" w:rsidRDefault="002D3767" w:rsidP="003039AA">
      <w:pPr>
        <w:rPr>
          <w:rFonts w:ascii="Calibri" w:hAnsi="Calibri" w:cs="Calibri"/>
          <w:sz w:val="22"/>
          <w:szCs w:val="22"/>
        </w:rPr>
      </w:pPr>
      <w:r w:rsidRPr="00D64A00">
        <w:rPr>
          <w:rFonts w:ascii="Calibri" w:hAnsi="Calibri" w:cs="Calibri"/>
          <w:sz w:val="22"/>
          <w:szCs w:val="22"/>
        </w:rPr>
        <w:t>I</w:t>
      </w:r>
      <w:r w:rsidR="005D58DB" w:rsidRPr="00D64A00">
        <w:rPr>
          <w:rFonts w:ascii="Calibri" w:hAnsi="Calibri" w:cs="Calibri"/>
          <w:sz w:val="22"/>
          <w:szCs w:val="22"/>
        </w:rPr>
        <w:t xml:space="preserve">t </w:t>
      </w:r>
      <w:r w:rsidR="00A54491" w:rsidRPr="00D64A00">
        <w:rPr>
          <w:rFonts w:ascii="Calibri" w:hAnsi="Calibri" w:cs="Calibri"/>
          <w:sz w:val="22"/>
          <w:szCs w:val="22"/>
        </w:rPr>
        <w:t xml:space="preserve">is </w:t>
      </w:r>
      <w:r w:rsidR="005D58DB" w:rsidRPr="00D64A00">
        <w:rPr>
          <w:rFonts w:ascii="Calibri" w:hAnsi="Calibri" w:cs="Calibri"/>
          <w:sz w:val="22"/>
          <w:szCs w:val="22"/>
        </w:rPr>
        <w:t xml:space="preserve">the obligation and responsibility of the </w:t>
      </w:r>
      <w:r w:rsidR="00C722E7" w:rsidRPr="00D64A00">
        <w:rPr>
          <w:rFonts w:ascii="Calibri" w:hAnsi="Calibri" w:cs="Calibri"/>
          <w:sz w:val="22"/>
          <w:szCs w:val="22"/>
        </w:rPr>
        <w:t>Consultant</w:t>
      </w:r>
      <w:r w:rsidR="005D58DB" w:rsidRPr="00D64A00">
        <w:rPr>
          <w:rFonts w:ascii="Calibri" w:hAnsi="Calibri" w:cs="Calibri"/>
          <w:sz w:val="22"/>
          <w:szCs w:val="22"/>
        </w:rPr>
        <w:t xml:space="preserve"> to learn of </w:t>
      </w:r>
      <w:r w:rsidR="00E60678" w:rsidRPr="00D64A00">
        <w:rPr>
          <w:rFonts w:ascii="Calibri" w:hAnsi="Calibri" w:cs="Calibri"/>
          <w:sz w:val="22"/>
          <w:szCs w:val="22"/>
        </w:rPr>
        <w:t>addenda</w:t>
      </w:r>
      <w:r w:rsidR="005D58DB" w:rsidRPr="00D64A00">
        <w:rPr>
          <w:rFonts w:ascii="Calibri" w:hAnsi="Calibri" w:cs="Calibri"/>
          <w:sz w:val="22"/>
          <w:szCs w:val="22"/>
        </w:rPr>
        <w:t xml:space="preserve">, responses, or notices issued by the City.  </w:t>
      </w:r>
      <w:r w:rsidR="00F221FC" w:rsidRPr="00D64A00">
        <w:rPr>
          <w:rFonts w:ascii="Calibri" w:hAnsi="Calibri" w:cs="Calibri"/>
          <w:sz w:val="22"/>
          <w:szCs w:val="22"/>
        </w:rPr>
        <w:t>S</w:t>
      </w:r>
      <w:r w:rsidR="005D58DB" w:rsidRPr="00D64A00">
        <w:rPr>
          <w:rFonts w:ascii="Calibri" w:hAnsi="Calibri" w:cs="Calibri"/>
          <w:sz w:val="22"/>
          <w:szCs w:val="22"/>
        </w:rPr>
        <w:t xml:space="preserve">ome third-party services independently post City of Seattle </w:t>
      </w:r>
      <w:r w:rsidR="004B08E1" w:rsidRPr="00D64A00">
        <w:rPr>
          <w:rFonts w:ascii="Calibri" w:hAnsi="Calibri" w:cs="Calibri"/>
          <w:sz w:val="22"/>
          <w:szCs w:val="22"/>
        </w:rPr>
        <w:t xml:space="preserve">solicitations </w:t>
      </w:r>
      <w:r w:rsidR="005D58DB" w:rsidRPr="00D64A00">
        <w:rPr>
          <w:rFonts w:ascii="Calibri" w:hAnsi="Calibri" w:cs="Calibri"/>
          <w:sz w:val="22"/>
          <w:szCs w:val="22"/>
        </w:rPr>
        <w:t xml:space="preserve">on their websites. The City </w:t>
      </w:r>
      <w:r w:rsidR="004B26C3" w:rsidRPr="00D64A00">
        <w:rPr>
          <w:rFonts w:ascii="Calibri" w:hAnsi="Calibri" w:cs="Calibri"/>
          <w:sz w:val="22"/>
          <w:szCs w:val="22"/>
        </w:rPr>
        <w:t>does not</w:t>
      </w:r>
      <w:r w:rsidR="00F221FC" w:rsidRPr="00D64A00">
        <w:rPr>
          <w:rFonts w:ascii="Calibri" w:hAnsi="Calibri" w:cs="Calibri"/>
          <w:sz w:val="22"/>
          <w:szCs w:val="22"/>
        </w:rPr>
        <w:t xml:space="preserve"> </w:t>
      </w:r>
      <w:r w:rsidR="005D58DB" w:rsidRPr="00D64A00">
        <w:rPr>
          <w:rFonts w:ascii="Calibri" w:hAnsi="Calibri" w:cs="Calibri"/>
          <w:sz w:val="22"/>
          <w:szCs w:val="22"/>
        </w:rPr>
        <w:t>guarantee that such services have accurately provided all the information published by the City.</w:t>
      </w:r>
    </w:p>
    <w:p w14:paraId="73C254E5" w14:textId="77777777" w:rsidR="005D58DB" w:rsidRPr="00D64A00" w:rsidRDefault="005D58DB" w:rsidP="003039AA">
      <w:pPr>
        <w:rPr>
          <w:rFonts w:ascii="Calibri" w:hAnsi="Calibri" w:cs="Calibri"/>
          <w:sz w:val="22"/>
          <w:szCs w:val="22"/>
        </w:rPr>
      </w:pPr>
    </w:p>
    <w:p w14:paraId="73C254E6" w14:textId="77777777" w:rsidR="005D58DB" w:rsidRPr="00D64A00" w:rsidRDefault="005D58DB" w:rsidP="003039AA">
      <w:pPr>
        <w:rPr>
          <w:rFonts w:ascii="Calibri" w:hAnsi="Calibri" w:cs="Calibri"/>
          <w:sz w:val="22"/>
          <w:szCs w:val="22"/>
        </w:rPr>
      </w:pPr>
      <w:r w:rsidRPr="00D64A00">
        <w:rPr>
          <w:rFonts w:ascii="Calibri" w:hAnsi="Calibri" w:cs="Calibri"/>
          <w:sz w:val="22"/>
          <w:szCs w:val="22"/>
        </w:rPr>
        <w:t xml:space="preserve">All </w:t>
      </w:r>
      <w:r w:rsidR="004B08E1" w:rsidRPr="00D64A00">
        <w:rPr>
          <w:rFonts w:ascii="Calibri" w:hAnsi="Calibri" w:cs="Calibri"/>
          <w:sz w:val="22"/>
          <w:szCs w:val="22"/>
        </w:rPr>
        <w:t xml:space="preserve">submittals </w:t>
      </w:r>
      <w:r w:rsidRPr="00D64A00">
        <w:rPr>
          <w:rFonts w:ascii="Calibri" w:hAnsi="Calibri" w:cs="Calibri"/>
          <w:sz w:val="22"/>
          <w:szCs w:val="22"/>
        </w:rPr>
        <w:t xml:space="preserve">sent to the City </w:t>
      </w:r>
      <w:r w:rsidR="005B3B8F" w:rsidRPr="00D64A00">
        <w:rPr>
          <w:rFonts w:ascii="Calibri" w:hAnsi="Calibri" w:cs="Calibri"/>
          <w:sz w:val="22"/>
          <w:szCs w:val="22"/>
        </w:rPr>
        <w:t xml:space="preserve">may </w:t>
      </w:r>
      <w:r w:rsidRPr="00D64A00">
        <w:rPr>
          <w:rFonts w:ascii="Calibri" w:hAnsi="Calibri" w:cs="Calibri"/>
          <w:sz w:val="22"/>
          <w:szCs w:val="22"/>
        </w:rPr>
        <w:t xml:space="preserve">be </w:t>
      </w:r>
      <w:r w:rsidR="00F221FC" w:rsidRPr="00D64A00">
        <w:rPr>
          <w:rFonts w:ascii="Calibri" w:hAnsi="Calibri" w:cs="Calibri"/>
          <w:sz w:val="22"/>
          <w:szCs w:val="22"/>
        </w:rPr>
        <w:t xml:space="preserve">considered </w:t>
      </w:r>
      <w:r w:rsidRPr="00D64A00">
        <w:rPr>
          <w:rFonts w:ascii="Calibri" w:hAnsi="Calibri" w:cs="Calibri"/>
          <w:sz w:val="22"/>
          <w:szCs w:val="22"/>
        </w:rPr>
        <w:t xml:space="preserve">compliant with or without specific confirmation from the </w:t>
      </w:r>
      <w:r w:rsidR="004B08E1" w:rsidRPr="00D64A00">
        <w:rPr>
          <w:rFonts w:ascii="Calibri" w:hAnsi="Calibri" w:cs="Calibri"/>
          <w:sz w:val="22"/>
          <w:szCs w:val="22"/>
        </w:rPr>
        <w:t xml:space="preserve">Consultant </w:t>
      </w:r>
      <w:r w:rsidRPr="00D64A00">
        <w:rPr>
          <w:rFonts w:ascii="Calibri" w:hAnsi="Calibri" w:cs="Calibri"/>
          <w:sz w:val="22"/>
          <w:szCs w:val="22"/>
        </w:rPr>
        <w:t xml:space="preserve">that </w:t>
      </w:r>
      <w:r w:rsidR="00E60678" w:rsidRPr="00D64A00">
        <w:rPr>
          <w:rFonts w:ascii="Calibri" w:hAnsi="Calibri" w:cs="Calibri"/>
          <w:sz w:val="22"/>
          <w:szCs w:val="22"/>
        </w:rPr>
        <w:t>any and all a</w:t>
      </w:r>
      <w:r w:rsidR="000A7274" w:rsidRPr="00D64A00">
        <w:rPr>
          <w:rFonts w:ascii="Calibri" w:hAnsi="Calibri" w:cs="Calibri"/>
          <w:sz w:val="22"/>
          <w:szCs w:val="22"/>
        </w:rPr>
        <w:t xml:space="preserve">ddenda </w:t>
      </w:r>
      <w:r w:rsidRPr="00D64A00">
        <w:rPr>
          <w:rFonts w:ascii="Calibri" w:hAnsi="Calibri" w:cs="Calibri"/>
          <w:sz w:val="22"/>
          <w:szCs w:val="22"/>
        </w:rPr>
        <w:t>was received and incorporated</w:t>
      </w:r>
      <w:r w:rsidR="00642AC9" w:rsidRPr="00D64A00">
        <w:rPr>
          <w:rFonts w:ascii="Calibri" w:hAnsi="Calibri" w:cs="Calibri"/>
          <w:sz w:val="22"/>
          <w:szCs w:val="22"/>
        </w:rPr>
        <w:t xml:space="preserve"> into your response</w:t>
      </w:r>
      <w:r w:rsidRPr="00D64A00">
        <w:rPr>
          <w:rFonts w:ascii="Calibri" w:hAnsi="Calibri" w:cs="Calibri"/>
          <w:sz w:val="22"/>
          <w:szCs w:val="22"/>
        </w:rPr>
        <w:t xml:space="preserve">.  </w:t>
      </w:r>
      <w:r w:rsidR="00EC6587" w:rsidRPr="00D64A00">
        <w:rPr>
          <w:rFonts w:ascii="Calibri" w:hAnsi="Calibri" w:cs="Calibri"/>
          <w:sz w:val="22"/>
          <w:szCs w:val="22"/>
        </w:rPr>
        <w:t>However, t</w:t>
      </w:r>
      <w:r w:rsidRPr="00D64A00">
        <w:rPr>
          <w:rFonts w:ascii="Calibri" w:hAnsi="Calibri" w:cs="Calibri"/>
          <w:sz w:val="22"/>
          <w:szCs w:val="22"/>
        </w:rPr>
        <w:t xml:space="preserve">he </w:t>
      </w:r>
      <w:r w:rsidR="00C722E7" w:rsidRPr="00D64A00">
        <w:rPr>
          <w:rFonts w:ascii="Calibri" w:hAnsi="Calibri" w:cs="Calibri"/>
          <w:sz w:val="22"/>
          <w:szCs w:val="22"/>
        </w:rPr>
        <w:t>Project Manager</w:t>
      </w:r>
      <w:r w:rsidRPr="00D64A00">
        <w:rPr>
          <w:rFonts w:ascii="Calibri" w:hAnsi="Calibri" w:cs="Calibri"/>
          <w:sz w:val="22"/>
          <w:szCs w:val="22"/>
        </w:rPr>
        <w:t xml:space="preserve"> </w:t>
      </w:r>
      <w:r w:rsidR="00A67F20" w:rsidRPr="00D64A00">
        <w:rPr>
          <w:rFonts w:ascii="Calibri" w:hAnsi="Calibri" w:cs="Calibri"/>
          <w:sz w:val="22"/>
          <w:szCs w:val="22"/>
        </w:rPr>
        <w:t xml:space="preserve">reserves the right to </w:t>
      </w:r>
      <w:r w:rsidRPr="00D64A00">
        <w:rPr>
          <w:rFonts w:ascii="Calibri" w:hAnsi="Calibri" w:cs="Calibri"/>
          <w:sz w:val="22"/>
          <w:szCs w:val="22"/>
        </w:rPr>
        <w:t xml:space="preserve">reject </w:t>
      </w:r>
      <w:r w:rsidR="00A67F20" w:rsidRPr="00D64A00">
        <w:rPr>
          <w:rFonts w:ascii="Calibri" w:hAnsi="Calibri" w:cs="Calibri"/>
          <w:sz w:val="22"/>
          <w:szCs w:val="22"/>
        </w:rPr>
        <w:t xml:space="preserve">any </w:t>
      </w:r>
      <w:r w:rsidR="004B08E1" w:rsidRPr="00D64A00">
        <w:rPr>
          <w:rFonts w:ascii="Calibri" w:hAnsi="Calibri" w:cs="Calibri"/>
          <w:sz w:val="22"/>
          <w:szCs w:val="22"/>
        </w:rPr>
        <w:t>submittal</w:t>
      </w:r>
      <w:r w:rsidRPr="00D64A00">
        <w:rPr>
          <w:rFonts w:ascii="Calibri" w:hAnsi="Calibri" w:cs="Calibri"/>
          <w:sz w:val="22"/>
          <w:szCs w:val="22"/>
        </w:rPr>
        <w:t xml:space="preserve"> </w:t>
      </w:r>
      <w:r w:rsidR="00EC6587" w:rsidRPr="00D64A00">
        <w:rPr>
          <w:rFonts w:ascii="Calibri" w:hAnsi="Calibri" w:cs="Calibri"/>
          <w:sz w:val="22"/>
          <w:szCs w:val="22"/>
        </w:rPr>
        <w:t>that</w:t>
      </w:r>
      <w:r w:rsidRPr="00D64A00">
        <w:rPr>
          <w:rFonts w:ascii="Calibri" w:hAnsi="Calibri" w:cs="Calibri"/>
          <w:sz w:val="22"/>
          <w:szCs w:val="22"/>
        </w:rPr>
        <w:t xml:space="preserve"> does not </w:t>
      </w:r>
      <w:r w:rsidR="005B3B8F" w:rsidRPr="00D64A00">
        <w:rPr>
          <w:rFonts w:ascii="Calibri" w:hAnsi="Calibri" w:cs="Calibri"/>
          <w:sz w:val="22"/>
          <w:szCs w:val="22"/>
        </w:rPr>
        <w:t xml:space="preserve">fully </w:t>
      </w:r>
      <w:r w:rsidRPr="00D64A00">
        <w:rPr>
          <w:rFonts w:ascii="Calibri" w:hAnsi="Calibri" w:cs="Calibri"/>
          <w:sz w:val="22"/>
          <w:szCs w:val="22"/>
        </w:rPr>
        <w:t xml:space="preserve">incorporate </w:t>
      </w:r>
      <w:r w:rsidR="00E60678" w:rsidRPr="00D64A00">
        <w:rPr>
          <w:rFonts w:ascii="Calibri" w:hAnsi="Calibri" w:cs="Calibri"/>
          <w:sz w:val="22"/>
          <w:szCs w:val="22"/>
        </w:rPr>
        <w:t xml:space="preserve">Addenda </w:t>
      </w:r>
      <w:r w:rsidR="000A7274" w:rsidRPr="00D64A00">
        <w:rPr>
          <w:rFonts w:ascii="Calibri" w:hAnsi="Calibri" w:cs="Calibri"/>
          <w:sz w:val="22"/>
          <w:szCs w:val="22"/>
        </w:rPr>
        <w:t>that is critical to the project</w:t>
      </w:r>
      <w:r w:rsidR="005B3B8F" w:rsidRPr="00D64A00">
        <w:rPr>
          <w:rFonts w:ascii="Calibri" w:hAnsi="Calibri" w:cs="Calibri"/>
          <w:sz w:val="22"/>
          <w:szCs w:val="22"/>
        </w:rPr>
        <w:t xml:space="preserve">.  </w:t>
      </w:r>
    </w:p>
    <w:p w14:paraId="73C254EB" w14:textId="77777777" w:rsidR="005C23DC" w:rsidRPr="00D64A00" w:rsidRDefault="00B54101" w:rsidP="003039AA">
      <w:pPr>
        <w:pStyle w:val="Heading20"/>
      </w:pPr>
      <w:r w:rsidRPr="00D64A00">
        <w:t>7.6 Proposal</w:t>
      </w:r>
      <w:r w:rsidR="005C23DC" w:rsidRPr="00D64A00">
        <w:t xml:space="preserve"> </w:t>
      </w:r>
      <w:r w:rsidR="005B3B8F" w:rsidRPr="00D64A00">
        <w:t>Submittal</w:t>
      </w:r>
      <w:bookmarkEnd w:id="60"/>
      <w:bookmarkEnd w:id="61"/>
      <w:bookmarkEnd w:id="62"/>
      <w:bookmarkEnd w:id="63"/>
      <w:bookmarkEnd w:id="64"/>
      <w:bookmarkEnd w:id="65"/>
      <w:bookmarkEnd w:id="66"/>
      <w:bookmarkEnd w:id="67"/>
      <w:r w:rsidR="00811027" w:rsidRPr="00D64A00">
        <w:t>.</w:t>
      </w:r>
    </w:p>
    <w:p w14:paraId="73C254ED" w14:textId="00BFBC44" w:rsidR="00140624" w:rsidRPr="00603DEF" w:rsidRDefault="00140624" w:rsidP="003039AA">
      <w:pPr>
        <w:pStyle w:val="Heading6"/>
        <w:numPr>
          <w:ilvl w:val="0"/>
          <w:numId w:val="11"/>
        </w:numPr>
        <w:ind w:left="576"/>
        <w:rPr>
          <w:rFonts w:ascii="Calibri" w:hAnsi="Calibri" w:cs="Calibri"/>
          <w:b w:val="0"/>
        </w:rPr>
      </w:pPr>
      <w:r w:rsidRPr="00D64A00">
        <w:rPr>
          <w:rFonts w:ascii="Calibri" w:hAnsi="Calibri" w:cs="Calibri"/>
          <w:b w:val="0"/>
        </w:rPr>
        <w:t xml:space="preserve">Proposals must be received </w:t>
      </w:r>
      <w:r w:rsidR="007C4364" w:rsidRPr="00D64A00">
        <w:rPr>
          <w:rFonts w:ascii="Calibri" w:hAnsi="Calibri" w:cs="Calibri"/>
          <w:b w:val="0"/>
        </w:rPr>
        <w:t xml:space="preserve">by </w:t>
      </w:r>
      <w:r w:rsidRPr="00D64A00">
        <w:rPr>
          <w:rFonts w:ascii="Calibri" w:hAnsi="Calibri" w:cs="Calibri"/>
          <w:b w:val="0"/>
        </w:rPr>
        <w:t xml:space="preserve">the City no later than the date and time on page 1 </w:t>
      </w:r>
      <w:r w:rsidR="006E2D8D" w:rsidRPr="00D64A00">
        <w:rPr>
          <w:rFonts w:ascii="Calibri" w:hAnsi="Calibri" w:cs="Calibri"/>
          <w:b w:val="0"/>
        </w:rPr>
        <w:t xml:space="preserve">except </w:t>
      </w:r>
      <w:r w:rsidRPr="00D64A00">
        <w:rPr>
          <w:rFonts w:ascii="Calibri" w:hAnsi="Calibri" w:cs="Calibri"/>
          <w:b w:val="0"/>
        </w:rPr>
        <w:t>as revised by Addenda.</w:t>
      </w:r>
      <w:r w:rsidR="00C14976" w:rsidRPr="00D64A00">
        <w:rPr>
          <w:rFonts w:ascii="Calibri" w:hAnsi="Calibri" w:cs="Calibri"/>
          <w:b w:val="0"/>
        </w:rPr>
        <w:t xml:space="preserve">  </w:t>
      </w:r>
    </w:p>
    <w:p w14:paraId="73C254EF" w14:textId="55630DF5" w:rsidR="00C14976" w:rsidRPr="00603DEF" w:rsidRDefault="00C14976" w:rsidP="003039AA">
      <w:pPr>
        <w:numPr>
          <w:ilvl w:val="0"/>
          <w:numId w:val="11"/>
        </w:numPr>
        <w:ind w:left="576"/>
        <w:rPr>
          <w:rFonts w:ascii="Calibri" w:hAnsi="Calibri" w:cs="Calibri"/>
          <w:sz w:val="22"/>
          <w:szCs w:val="22"/>
        </w:rPr>
      </w:pPr>
      <w:r w:rsidRPr="00D64A00">
        <w:rPr>
          <w:rFonts w:ascii="Calibri" w:hAnsi="Calibri" w:cs="Calibri"/>
          <w:sz w:val="22"/>
          <w:szCs w:val="22"/>
        </w:rPr>
        <w:t xml:space="preserve">All pages </w:t>
      </w:r>
      <w:r w:rsidR="00F221FC" w:rsidRPr="00D64A00">
        <w:rPr>
          <w:rFonts w:ascii="Calibri" w:hAnsi="Calibri" w:cs="Calibri"/>
          <w:sz w:val="22"/>
          <w:szCs w:val="22"/>
        </w:rPr>
        <w:t xml:space="preserve">are to </w:t>
      </w:r>
      <w:r w:rsidR="006C2BB3" w:rsidRPr="00D64A00">
        <w:rPr>
          <w:rFonts w:ascii="Calibri" w:hAnsi="Calibri" w:cs="Calibri"/>
          <w:sz w:val="22"/>
          <w:szCs w:val="22"/>
        </w:rPr>
        <w:t xml:space="preserve">be </w:t>
      </w:r>
      <w:r w:rsidRPr="00D64A00">
        <w:rPr>
          <w:rFonts w:ascii="Calibri" w:hAnsi="Calibri" w:cs="Calibri"/>
          <w:sz w:val="22"/>
          <w:szCs w:val="22"/>
        </w:rPr>
        <w:t>numbered sequentially</w:t>
      </w:r>
      <w:r w:rsidR="00F221FC" w:rsidRPr="00D64A00">
        <w:rPr>
          <w:rFonts w:ascii="Calibri" w:hAnsi="Calibri" w:cs="Calibri"/>
          <w:sz w:val="22"/>
          <w:szCs w:val="22"/>
        </w:rPr>
        <w:t xml:space="preserve">, and </w:t>
      </w:r>
      <w:r w:rsidRPr="00D64A00">
        <w:rPr>
          <w:rFonts w:ascii="Calibri" w:hAnsi="Calibri" w:cs="Calibri"/>
          <w:sz w:val="22"/>
          <w:szCs w:val="22"/>
        </w:rPr>
        <w:t xml:space="preserve">closely </w:t>
      </w:r>
      <w:r w:rsidR="00F221FC" w:rsidRPr="00D64A00">
        <w:rPr>
          <w:rFonts w:ascii="Calibri" w:hAnsi="Calibri" w:cs="Calibri"/>
          <w:sz w:val="22"/>
          <w:szCs w:val="22"/>
        </w:rPr>
        <w:t>follow the requested formats</w:t>
      </w:r>
      <w:r w:rsidRPr="00D64A00">
        <w:rPr>
          <w:rFonts w:ascii="Calibri" w:hAnsi="Calibri" w:cs="Calibri"/>
          <w:sz w:val="22"/>
          <w:szCs w:val="22"/>
        </w:rPr>
        <w:t>.</w:t>
      </w:r>
    </w:p>
    <w:p w14:paraId="73C254F1" w14:textId="0CD5488D" w:rsidR="003B2631" w:rsidRPr="00603DEF" w:rsidRDefault="00C14976" w:rsidP="003039AA">
      <w:pPr>
        <w:numPr>
          <w:ilvl w:val="0"/>
          <w:numId w:val="11"/>
        </w:numPr>
        <w:ind w:left="576"/>
        <w:rPr>
          <w:rFonts w:ascii="Calibri" w:hAnsi="Calibri" w:cs="Calibri"/>
          <w:sz w:val="22"/>
          <w:szCs w:val="22"/>
        </w:rPr>
      </w:pPr>
      <w:r w:rsidRPr="00D64A00">
        <w:rPr>
          <w:rFonts w:ascii="Calibri" w:hAnsi="Calibri" w:cs="Calibri"/>
          <w:sz w:val="22"/>
          <w:szCs w:val="22"/>
        </w:rPr>
        <w:t>The City</w:t>
      </w:r>
      <w:r w:rsidR="005A67D6">
        <w:rPr>
          <w:rFonts w:ascii="Calibri" w:hAnsi="Calibri" w:cs="Calibri"/>
          <w:sz w:val="22"/>
          <w:szCs w:val="22"/>
        </w:rPr>
        <w:t xml:space="preserve"> has </w:t>
      </w:r>
      <w:r w:rsidRPr="00D64A00">
        <w:rPr>
          <w:rFonts w:ascii="Calibri" w:hAnsi="Calibri" w:cs="Calibri"/>
          <w:sz w:val="22"/>
          <w:szCs w:val="22"/>
        </w:rPr>
        <w:t>page limit</w:t>
      </w:r>
      <w:r w:rsidR="001F31A4" w:rsidRPr="00D64A00">
        <w:rPr>
          <w:rFonts w:ascii="Calibri" w:hAnsi="Calibri" w:cs="Calibri"/>
          <w:sz w:val="22"/>
          <w:szCs w:val="22"/>
        </w:rPr>
        <w:t xml:space="preserve">s specified in </w:t>
      </w:r>
      <w:r w:rsidR="00E87555">
        <w:rPr>
          <w:rFonts w:ascii="Calibri" w:hAnsi="Calibri" w:cs="Calibri"/>
          <w:sz w:val="22"/>
          <w:szCs w:val="22"/>
        </w:rPr>
        <w:t>Section 8:</w:t>
      </w:r>
      <w:r w:rsidR="00E87555" w:rsidRPr="00D64A00">
        <w:rPr>
          <w:rFonts w:ascii="Calibri" w:hAnsi="Calibri" w:cs="Calibri"/>
          <w:sz w:val="22"/>
          <w:szCs w:val="22"/>
        </w:rPr>
        <w:t xml:space="preserve"> </w:t>
      </w:r>
      <w:r w:rsidR="00D850D0" w:rsidRPr="00D64A00">
        <w:rPr>
          <w:rFonts w:ascii="Calibri" w:hAnsi="Calibri" w:cs="Calibri"/>
          <w:sz w:val="22"/>
          <w:szCs w:val="22"/>
        </w:rPr>
        <w:t xml:space="preserve">Response </w:t>
      </w:r>
      <w:r w:rsidR="00E87555">
        <w:rPr>
          <w:rFonts w:ascii="Calibri" w:hAnsi="Calibri" w:cs="Calibri"/>
          <w:sz w:val="22"/>
          <w:szCs w:val="22"/>
        </w:rPr>
        <w:t>Materials and Submittal</w:t>
      </w:r>
      <w:r w:rsidRPr="00D64A00">
        <w:rPr>
          <w:rFonts w:ascii="Calibri" w:hAnsi="Calibri" w:cs="Calibri"/>
          <w:sz w:val="22"/>
          <w:szCs w:val="22"/>
        </w:rPr>
        <w:t xml:space="preserve">.  Any pages that exceed the page limit will be excised from the document </w:t>
      </w:r>
      <w:r w:rsidR="005B3B8F" w:rsidRPr="00D64A00">
        <w:rPr>
          <w:rFonts w:ascii="Calibri" w:hAnsi="Calibri" w:cs="Calibri"/>
          <w:sz w:val="22"/>
          <w:szCs w:val="22"/>
        </w:rPr>
        <w:t xml:space="preserve">for </w:t>
      </w:r>
      <w:r w:rsidR="00F221FC" w:rsidRPr="00D64A00">
        <w:rPr>
          <w:rFonts w:ascii="Calibri" w:hAnsi="Calibri" w:cs="Calibri"/>
          <w:sz w:val="22"/>
          <w:szCs w:val="22"/>
        </w:rPr>
        <w:t xml:space="preserve">purposes of </w:t>
      </w:r>
      <w:r w:rsidR="005B3B8F" w:rsidRPr="00D64A00">
        <w:rPr>
          <w:rFonts w:ascii="Calibri" w:hAnsi="Calibri" w:cs="Calibri"/>
          <w:sz w:val="22"/>
          <w:szCs w:val="22"/>
        </w:rPr>
        <w:t>evaluation.</w:t>
      </w:r>
      <w:r w:rsidRPr="00D64A00">
        <w:rPr>
          <w:rFonts w:ascii="Calibri" w:hAnsi="Calibri" w:cs="Calibri"/>
          <w:sz w:val="22"/>
          <w:szCs w:val="22"/>
        </w:rPr>
        <w:t xml:space="preserve"> </w:t>
      </w:r>
    </w:p>
    <w:p w14:paraId="43E3CB71" w14:textId="7ED1F9A9" w:rsidR="00D452C3" w:rsidRPr="00A90604" w:rsidRDefault="004072E1" w:rsidP="003039AA">
      <w:pPr>
        <w:numPr>
          <w:ilvl w:val="0"/>
          <w:numId w:val="11"/>
        </w:numPr>
        <w:ind w:left="576"/>
        <w:rPr>
          <w:rFonts w:ascii="Calibri" w:hAnsi="Calibri" w:cs="Calibri"/>
          <w:b/>
          <w:color w:val="31849B"/>
          <w:sz w:val="22"/>
          <w:szCs w:val="22"/>
        </w:rPr>
      </w:pPr>
      <w:r w:rsidRPr="00D64A00">
        <w:rPr>
          <w:rFonts w:ascii="Calibri" w:hAnsi="Calibri" w:cs="Calibri"/>
          <w:sz w:val="22"/>
          <w:szCs w:val="22"/>
        </w:rPr>
        <w:t xml:space="preserve">The submitter has full responsibility to ensure the response arrives at the City within the deadline. A response delivered after the </w:t>
      </w:r>
      <w:r w:rsidR="00F221FC" w:rsidRPr="00D64A00">
        <w:rPr>
          <w:rFonts w:ascii="Calibri" w:hAnsi="Calibri" w:cs="Calibri"/>
          <w:sz w:val="22"/>
          <w:szCs w:val="22"/>
        </w:rPr>
        <w:t xml:space="preserve">deadline </w:t>
      </w:r>
      <w:r w:rsidR="00FC0DAC" w:rsidRPr="00D64A00">
        <w:rPr>
          <w:rFonts w:ascii="Calibri" w:hAnsi="Calibri" w:cs="Calibri"/>
          <w:sz w:val="22"/>
          <w:szCs w:val="22"/>
        </w:rPr>
        <w:t xml:space="preserve">may be rejected </w:t>
      </w:r>
      <w:r w:rsidRPr="00D64A00">
        <w:rPr>
          <w:rFonts w:ascii="Calibri" w:hAnsi="Calibri" w:cs="Calibri"/>
          <w:sz w:val="22"/>
          <w:szCs w:val="22"/>
        </w:rPr>
        <w:t xml:space="preserve">unless waived as immaterial by the City given specific fact-based circumstances.  </w:t>
      </w:r>
    </w:p>
    <w:p w14:paraId="73C25501" w14:textId="4E94339E" w:rsidR="004072E1" w:rsidRPr="00D64A00" w:rsidRDefault="00F53E33" w:rsidP="003039AA">
      <w:pPr>
        <w:pStyle w:val="Heading20"/>
        <w:rPr>
          <w:color w:val="215868"/>
        </w:rPr>
      </w:pPr>
      <w:r w:rsidRPr="00D64A00">
        <w:lastRenderedPageBreak/>
        <w:t>7.</w:t>
      </w:r>
      <w:r w:rsidR="00602ED9">
        <w:t>7</w:t>
      </w:r>
      <w:r w:rsidRPr="00D64A00">
        <w:t xml:space="preserve"> </w:t>
      </w:r>
      <w:r w:rsidR="004072E1" w:rsidRPr="00D64A00">
        <w:t>Electronic Submittal</w:t>
      </w:r>
      <w:r w:rsidR="004072E1" w:rsidRPr="00D64A00">
        <w:rPr>
          <w:color w:val="215868"/>
        </w:rPr>
        <w:t>.</w:t>
      </w:r>
    </w:p>
    <w:p w14:paraId="73C25502" w14:textId="714D21FE" w:rsidR="004072E1" w:rsidRPr="00D64A00" w:rsidRDefault="004072E1" w:rsidP="00D81A0A">
      <w:pPr>
        <w:pStyle w:val="NoSpacing"/>
        <w:rPr>
          <w:rFonts w:cs="Calibri"/>
        </w:rPr>
      </w:pPr>
      <w:r w:rsidRPr="00D64A00">
        <w:rPr>
          <w:rFonts w:cs="Calibri"/>
        </w:rPr>
        <w:t xml:space="preserve">The City allows and will accept an electronic submittal.  </w:t>
      </w:r>
    </w:p>
    <w:p w14:paraId="73C25503" w14:textId="406C01D9" w:rsidR="004072E1" w:rsidRPr="00D64A00" w:rsidRDefault="004072E1" w:rsidP="00D81A0A">
      <w:pPr>
        <w:pStyle w:val="NoSpacing"/>
        <w:numPr>
          <w:ilvl w:val="0"/>
          <w:numId w:val="10"/>
        </w:numPr>
        <w:rPr>
          <w:rFonts w:cs="Calibri"/>
        </w:rPr>
      </w:pPr>
      <w:r w:rsidRPr="00D64A00">
        <w:rPr>
          <w:rFonts w:cs="Calibri"/>
        </w:rPr>
        <w:t xml:space="preserve">The electronic submittal </w:t>
      </w:r>
      <w:r w:rsidR="006C2BB3" w:rsidRPr="00D64A00">
        <w:rPr>
          <w:rFonts w:cs="Calibri"/>
        </w:rPr>
        <w:t xml:space="preserve">is </w:t>
      </w:r>
      <w:r w:rsidRPr="00D64A00">
        <w:rPr>
          <w:rFonts w:cs="Calibri"/>
        </w:rPr>
        <w:t xml:space="preserve">e-mailed to the </w:t>
      </w:r>
      <w:r w:rsidR="00757FBC" w:rsidRPr="00D64A00">
        <w:rPr>
          <w:rFonts w:cs="Calibri"/>
        </w:rPr>
        <w:t>Procurement Contact</w:t>
      </w:r>
      <w:r w:rsidR="00C50197" w:rsidRPr="00D64A00">
        <w:rPr>
          <w:rFonts w:cs="Calibri"/>
        </w:rPr>
        <w:t xml:space="preserve"> </w:t>
      </w:r>
      <w:r w:rsidRPr="00D64A00">
        <w:rPr>
          <w:rFonts w:cs="Calibri"/>
        </w:rPr>
        <w:t xml:space="preserve">(see page </w:t>
      </w:r>
      <w:r w:rsidR="008D19BA" w:rsidRPr="00D64A00">
        <w:rPr>
          <w:rFonts w:cs="Calibri"/>
        </w:rPr>
        <w:t>2</w:t>
      </w:r>
      <w:r w:rsidRPr="00D64A00">
        <w:rPr>
          <w:rFonts w:cs="Calibri"/>
        </w:rPr>
        <w:t xml:space="preserve">), </w:t>
      </w:r>
      <w:r w:rsidR="006C2BB3" w:rsidRPr="00D64A00">
        <w:rPr>
          <w:rFonts w:cs="Calibri"/>
        </w:rPr>
        <w:t xml:space="preserve">by </w:t>
      </w:r>
      <w:r w:rsidRPr="00D64A00">
        <w:rPr>
          <w:rFonts w:cs="Calibri"/>
        </w:rPr>
        <w:t xml:space="preserve">the </w:t>
      </w:r>
      <w:r w:rsidR="00757FBC" w:rsidRPr="00D64A00">
        <w:rPr>
          <w:rFonts w:cs="Calibri"/>
        </w:rPr>
        <w:t xml:space="preserve">submittal </w:t>
      </w:r>
      <w:r w:rsidRPr="00D64A00">
        <w:rPr>
          <w:rFonts w:cs="Calibri"/>
        </w:rPr>
        <w:t xml:space="preserve">deadline (Procurement Schedule, Table </w:t>
      </w:r>
      <w:r w:rsidR="00F11E0F" w:rsidRPr="00D64A00">
        <w:rPr>
          <w:rFonts w:cs="Calibri"/>
        </w:rPr>
        <w:t>1</w:t>
      </w:r>
      <w:r w:rsidRPr="00D64A00">
        <w:rPr>
          <w:rFonts w:cs="Calibri"/>
        </w:rPr>
        <w:t xml:space="preserve">, Page </w:t>
      </w:r>
      <w:r w:rsidR="00F11E0F" w:rsidRPr="00D64A00">
        <w:rPr>
          <w:rFonts w:cs="Calibri"/>
        </w:rPr>
        <w:t>1</w:t>
      </w:r>
      <w:r w:rsidRPr="00D64A00">
        <w:rPr>
          <w:rFonts w:cs="Calibri"/>
        </w:rPr>
        <w:t xml:space="preserve"> or as otherwise amended).  </w:t>
      </w:r>
    </w:p>
    <w:p w14:paraId="73C25504" w14:textId="268D259E" w:rsidR="004072E1" w:rsidRPr="00D64A00" w:rsidRDefault="004072E1" w:rsidP="00D81A0A">
      <w:pPr>
        <w:pStyle w:val="NoSpacing"/>
        <w:numPr>
          <w:ilvl w:val="0"/>
          <w:numId w:val="10"/>
        </w:numPr>
        <w:rPr>
          <w:rFonts w:cs="Calibri"/>
        </w:rPr>
      </w:pPr>
      <w:r w:rsidRPr="00D64A00">
        <w:rPr>
          <w:rFonts w:cs="Calibri"/>
        </w:rPr>
        <w:t>Title the e-mail</w:t>
      </w:r>
      <w:r w:rsidR="00C50197" w:rsidRPr="00D64A00">
        <w:rPr>
          <w:rFonts w:cs="Calibri"/>
        </w:rPr>
        <w:t xml:space="preserve"> so it </w:t>
      </w:r>
      <w:r w:rsidR="005F219B">
        <w:rPr>
          <w:rFonts w:cs="Calibri"/>
        </w:rPr>
        <w:t>will not</w:t>
      </w:r>
      <w:r w:rsidR="005F219B" w:rsidRPr="00D64A00">
        <w:rPr>
          <w:rFonts w:cs="Calibri"/>
        </w:rPr>
        <w:t xml:space="preserve"> </w:t>
      </w:r>
      <w:r w:rsidR="00C50197" w:rsidRPr="00D64A00">
        <w:rPr>
          <w:rFonts w:cs="Calibri"/>
        </w:rPr>
        <w:t>be lost in an e-mail stream</w:t>
      </w:r>
      <w:r w:rsidRPr="00D64A00">
        <w:rPr>
          <w:rFonts w:cs="Calibri"/>
        </w:rPr>
        <w:t xml:space="preserve">. </w:t>
      </w:r>
    </w:p>
    <w:p w14:paraId="73C25505" w14:textId="0324FDF6" w:rsidR="004072E1" w:rsidRPr="00D64A00" w:rsidRDefault="004072E1" w:rsidP="00D81A0A">
      <w:pPr>
        <w:pStyle w:val="NoSpacing"/>
        <w:numPr>
          <w:ilvl w:val="0"/>
          <w:numId w:val="10"/>
        </w:numPr>
        <w:rPr>
          <w:rFonts w:cs="Calibri"/>
        </w:rPr>
      </w:pPr>
      <w:r w:rsidRPr="00D64A00">
        <w:rPr>
          <w:rFonts w:cs="Calibri"/>
        </w:rPr>
        <w:t xml:space="preserve">Any risks associated </w:t>
      </w:r>
      <w:r w:rsidR="00757FBC" w:rsidRPr="00D64A00">
        <w:rPr>
          <w:rFonts w:cs="Calibri"/>
        </w:rPr>
        <w:t xml:space="preserve">with an electronic submittal </w:t>
      </w:r>
      <w:r w:rsidRPr="00D64A00">
        <w:rPr>
          <w:rFonts w:cs="Calibri"/>
        </w:rPr>
        <w:t xml:space="preserve">are borne by the Proposer.  </w:t>
      </w:r>
    </w:p>
    <w:p w14:paraId="51DCD648" w14:textId="617A4155" w:rsidR="00465498" w:rsidRPr="00A90604" w:rsidRDefault="004072E1" w:rsidP="003039AA">
      <w:pPr>
        <w:pStyle w:val="NoSpacing"/>
        <w:numPr>
          <w:ilvl w:val="0"/>
          <w:numId w:val="10"/>
        </w:numPr>
        <w:rPr>
          <w:rFonts w:cs="Calibri"/>
        </w:rPr>
      </w:pPr>
      <w:r w:rsidRPr="00D64A00">
        <w:rPr>
          <w:rFonts w:cs="Calibri"/>
        </w:rPr>
        <w:t>The City</w:t>
      </w:r>
      <w:r w:rsidR="00757FBC" w:rsidRPr="00D64A00">
        <w:rPr>
          <w:rFonts w:cs="Calibri"/>
        </w:rPr>
        <w:t>’s</w:t>
      </w:r>
      <w:r w:rsidRPr="00D64A00">
        <w:rPr>
          <w:rFonts w:cs="Calibri"/>
        </w:rPr>
        <w:t xml:space="preserve"> e-mail system will </w:t>
      </w:r>
      <w:r w:rsidR="00757FBC" w:rsidRPr="00D64A00">
        <w:rPr>
          <w:rFonts w:cs="Calibri"/>
        </w:rPr>
        <w:t xml:space="preserve">typically </w:t>
      </w:r>
      <w:r w:rsidRPr="00D64A00">
        <w:rPr>
          <w:rFonts w:cs="Calibri"/>
        </w:rPr>
        <w:t xml:space="preserve">allow documents up to </w:t>
      </w:r>
      <w:r w:rsidR="004B26C3" w:rsidRPr="00D64A00">
        <w:rPr>
          <w:rFonts w:cs="Calibri"/>
        </w:rPr>
        <w:t>20</w:t>
      </w:r>
      <w:r w:rsidRPr="00D64A00">
        <w:rPr>
          <w:rFonts w:cs="Calibri"/>
        </w:rPr>
        <w:t xml:space="preserve"> Megabytes. </w:t>
      </w:r>
    </w:p>
    <w:p w14:paraId="22E0380E" w14:textId="35AE57DB" w:rsidR="00EF1E37" w:rsidRPr="00D64A00" w:rsidRDefault="00EF1E37" w:rsidP="003039AA">
      <w:pPr>
        <w:pStyle w:val="Heading20"/>
      </w:pPr>
      <w:r w:rsidRPr="00D64A00">
        <w:t>7.</w:t>
      </w:r>
      <w:r w:rsidR="003A6571">
        <w:t>8</w:t>
      </w:r>
      <w:r w:rsidRPr="00D64A00">
        <w:t xml:space="preserve"> Proposer Responsibility to Provide Full Response. </w:t>
      </w:r>
    </w:p>
    <w:p w14:paraId="5584B61B" w14:textId="599158AC" w:rsidR="00EF1E37" w:rsidRPr="00D64A00" w:rsidRDefault="00EF1E37" w:rsidP="003039AA">
      <w:pPr>
        <w:rPr>
          <w:rFonts w:ascii="Calibri" w:hAnsi="Calibri" w:cs="Calibri"/>
          <w:sz w:val="22"/>
          <w:szCs w:val="22"/>
        </w:rPr>
      </w:pPr>
      <w:r w:rsidRPr="00D64A00">
        <w:rPr>
          <w:rFonts w:ascii="Calibri" w:hAnsi="Calibri" w:cs="Calibri"/>
          <w:sz w:val="22"/>
          <w:szCs w:val="22"/>
        </w:rPr>
        <w:t xml:space="preserve">It is the Proposer’s responsibility to respond in a manner that does not require interpretation or clarification by the City.  The Proposer is to provide all requested materials, forms and information. The Proposer is to ensure the materials submitted properly and accurately reflect the Proposer’s offering.  During scoring and evaluation (prior to interviews if any), the City will rely upon the submitted materials and shall not accept materials from the Proposer after the RFP/RFQ deadline; this does not limit the City’s right to consider additional information (such as references that are not provided by the Proposer but are known to the City, or past City experience with the consultant), or to seek clarifications as needed. </w:t>
      </w:r>
    </w:p>
    <w:p w14:paraId="70D8DB41" w14:textId="77777777" w:rsidR="00EF1E37" w:rsidRPr="00D64A00" w:rsidRDefault="00EF1E37" w:rsidP="003039AA">
      <w:pPr>
        <w:pStyle w:val="Heading20"/>
      </w:pPr>
      <w:r w:rsidRPr="00D64A00">
        <w:rPr>
          <w:color w:val="31849B" w:themeColor="accent5" w:themeShade="BF"/>
        </w:rPr>
        <w:t>7.10 Pr</w:t>
      </w:r>
      <w:r w:rsidRPr="00D64A00">
        <w:t>ohibited Contacts.</w:t>
      </w:r>
    </w:p>
    <w:p w14:paraId="4A602EB2" w14:textId="71CC31CA" w:rsidR="00EF1E37" w:rsidRPr="00D64A00" w:rsidRDefault="00EF1E37" w:rsidP="00D81A0A">
      <w:pPr>
        <w:rPr>
          <w:rFonts w:ascii="Calibri" w:hAnsi="Calibri" w:cs="Calibri"/>
          <w:sz w:val="22"/>
          <w:szCs w:val="22"/>
        </w:rPr>
      </w:pPr>
      <w:r w:rsidRPr="00D64A00">
        <w:rPr>
          <w:rFonts w:ascii="Calibri" w:hAnsi="Calibri" w:cs="Calibri"/>
          <w:sz w:val="22"/>
          <w:szCs w:val="22"/>
        </w:rPr>
        <w:t>Proposers shall not interfere in any way to discourage other potential and/or prospective proposers from proposing or considering a proposal process.  Prohibited contacts includes but is not limited to any contact, whether direct or indirect (</w:t>
      </w:r>
      <w:r w:rsidR="00E0018C" w:rsidRPr="00D64A00">
        <w:rPr>
          <w:rFonts w:ascii="Calibri" w:hAnsi="Calibri" w:cs="Calibri"/>
          <w:sz w:val="22"/>
          <w:szCs w:val="22"/>
        </w:rPr>
        <w:t>i.e.,</w:t>
      </w:r>
      <w:r w:rsidRPr="00D64A00">
        <w:rPr>
          <w:rFonts w:ascii="Calibri" w:hAnsi="Calibri" w:cs="Calibri"/>
          <w:sz w:val="22"/>
          <w:szCs w:val="22"/>
        </w:rPr>
        <w:t xml:space="preserve"> in writing, by phone, email or other, and by the Proposer or another person acting on behalf of the Proposer) to a likely firm or individual that may discourage or limit competition.  If such activity is evidenced to the satisfaction and in sole discretion of the City department, the Proposer that initiates such contacts may be rejected from the process. </w:t>
      </w:r>
    </w:p>
    <w:p w14:paraId="73C25508" w14:textId="121645F9" w:rsidR="00D02775" w:rsidRPr="00D64A00" w:rsidRDefault="009755FE" w:rsidP="003039AA">
      <w:pPr>
        <w:pStyle w:val="Heading20"/>
      </w:pPr>
      <w:bookmarkStart w:id="68" w:name="_Toc524484966"/>
      <w:bookmarkStart w:id="69" w:name="_Toc524754153"/>
      <w:bookmarkStart w:id="70" w:name="_Toc526492398"/>
      <w:bookmarkStart w:id="71" w:name="_Toc528557453"/>
      <w:bookmarkStart w:id="72" w:name="_Toc529153513"/>
      <w:bookmarkStart w:id="73" w:name="_Toc30899411"/>
      <w:r w:rsidRPr="00D64A00">
        <w:t>7</w:t>
      </w:r>
      <w:r w:rsidR="00F53E33" w:rsidRPr="00D64A00">
        <w:t>.11</w:t>
      </w:r>
      <w:r w:rsidR="004072E1" w:rsidRPr="00D64A00">
        <w:t xml:space="preserve"> </w:t>
      </w:r>
      <w:r w:rsidR="006D7517" w:rsidRPr="00D64A00">
        <w:t xml:space="preserve">  </w:t>
      </w:r>
      <w:r w:rsidR="004072E1" w:rsidRPr="00D64A00">
        <w:t>License and Business Tax Requirements</w:t>
      </w:r>
      <w:r w:rsidR="00D02775" w:rsidRPr="00D64A00">
        <w:t>.</w:t>
      </w:r>
    </w:p>
    <w:p w14:paraId="73C25509" w14:textId="77777777" w:rsidR="00D02775" w:rsidRPr="00D64A00" w:rsidRDefault="00D02775" w:rsidP="003039AA">
      <w:pPr>
        <w:pStyle w:val="BodyText"/>
        <w:rPr>
          <w:rFonts w:ascii="Calibri" w:hAnsi="Calibri" w:cs="Calibri"/>
          <w:spacing w:val="-3"/>
          <w:sz w:val="22"/>
          <w:szCs w:val="22"/>
        </w:rPr>
      </w:pPr>
      <w:r w:rsidRPr="00D64A00">
        <w:rPr>
          <w:rFonts w:ascii="Calibri" w:hAnsi="Calibri" w:cs="Calibri"/>
          <w:sz w:val="22"/>
          <w:szCs w:val="22"/>
        </w:rPr>
        <w:t xml:space="preserve">The </w:t>
      </w:r>
      <w:r w:rsidR="006C2BB3" w:rsidRPr="00D64A00">
        <w:rPr>
          <w:rFonts w:ascii="Calibri" w:hAnsi="Calibri" w:cs="Calibri"/>
          <w:sz w:val="22"/>
          <w:szCs w:val="22"/>
        </w:rPr>
        <w:t xml:space="preserve">Consultant must meet </w:t>
      </w:r>
      <w:r w:rsidRPr="00D64A00">
        <w:rPr>
          <w:rFonts w:ascii="Calibri" w:hAnsi="Calibri" w:cs="Calibri"/>
          <w:sz w:val="22"/>
          <w:szCs w:val="22"/>
        </w:rPr>
        <w:t xml:space="preserve">all </w:t>
      </w:r>
      <w:r w:rsidR="00FC0DAC" w:rsidRPr="00D64A00">
        <w:rPr>
          <w:rFonts w:ascii="Calibri" w:hAnsi="Calibri" w:cs="Calibri"/>
          <w:sz w:val="22"/>
          <w:szCs w:val="22"/>
        </w:rPr>
        <w:t xml:space="preserve">applicable </w:t>
      </w:r>
      <w:r w:rsidRPr="00D64A00">
        <w:rPr>
          <w:rFonts w:ascii="Calibri" w:hAnsi="Calibri" w:cs="Calibri"/>
          <w:sz w:val="22"/>
          <w:szCs w:val="22"/>
        </w:rPr>
        <w:t xml:space="preserve">licensing requirements immediately after contract award or the City may reject the Consultant. </w:t>
      </w:r>
      <w:r w:rsidRPr="00D64A00">
        <w:rPr>
          <w:rFonts w:ascii="Calibri" w:hAnsi="Calibri" w:cs="Calibri"/>
          <w:spacing w:val="-3"/>
          <w:sz w:val="22"/>
          <w:szCs w:val="22"/>
        </w:rPr>
        <w:t xml:space="preserve">Companies must license, report and pay revenue taxes for the Washington State business License (UBI#) and Seattle Business License, if required by law.  </w:t>
      </w:r>
      <w:r w:rsidR="00FC0DAC" w:rsidRPr="00D64A00">
        <w:rPr>
          <w:rFonts w:ascii="Calibri" w:hAnsi="Calibri" w:cs="Calibri"/>
          <w:spacing w:val="-3"/>
          <w:sz w:val="22"/>
          <w:szCs w:val="22"/>
        </w:rPr>
        <w:t>C</w:t>
      </w:r>
      <w:r w:rsidRPr="00D64A00">
        <w:rPr>
          <w:rFonts w:ascii="Calibri" w:hAnsi="Calibri" w:cs="Calibri"/>
          <w:spacing w:val="-3"/>
          <w:sz w:val="22"/>
          <w:szCs w:val="22"/>
        </w:rPr>
        <w:t xml:space="preserve">arefully consider those costs </w:t>
      </w:r>
      <w:r w:rsidR="00FC0DAC" w:rsidRPr="00D64A00">
        <w:rPr>
          <w:rFonts w:ascii="Calibri" w:hAnsi="Calibri" w:cs="Calibri"/>
          <w:spacing w:val="-3"/>
          <w:sz w:val="22"/>
          <w:szCs w:val="22"/>
        </w:rPr>
        <w:t xml:space="preserve">before </w:t>
      </w:r>
      <w:r w:rsidRPr="00D64A00">
        <w:rPr>
          <w:rFonts w:ascii="Calibri" w:hAnsi="Calibri" w:cs="Calibri"/>
          <w:spacing w:val="-3"/>
          <w:sz w:val="22"/>
          <w:szCs w:val="22"/>
        </w:rPr>
        <w:t xml:space="preserve">submitting </w:t>
      </w:r>
      <w:r w:rsidR="00FC0DAC" w:rsidRPr="00D64A00">
        <w:rPr>
          <w:rFonts w:ascii="Calibri" w:hAnsi="Calibri" w:cs="Calibri"/>
          <w:spacing w:val="-3"/>
          <w:sz w:val="22"/>
          <w:szCs w:val="22"/>
        </w:rPr>
        <w:t xml:space="preserve">an </w:t>
      </w:r>
      <w:r w:rsidRPr="00D64A00">
        <w:rPr>
          <w:rFonts w:ascii="Calibri" w:hAnsi="Calibri" w:cs="Calibri"/>
          <w:spacing w:val="-3"/>
          <w:sz w:val="22"/>
          <w:szCs w:val="22"/>
        </w:rPr>
        <w:t xml:space="preserve">offer, as the City will not separately pay or reimburse </w:t>
      </w:r>
      <w:r w:rsidR="00FC0DAC" w:rsidRPr="00D64A00">
        <w:rPr>
          <w:rFonts w:ascii="Calibri" w:hAnsi="Calibri" w:cs="Calibri"/>
          <w:spacing w:val="-3"/>
          <w:sz w:val="22"/>
          <w:szCs w:val="22"/>
        </w:rPr>
        <w:t xml:space="preserve">such </w:t>
      </w:r>
      <w:r w:rsidRPr="00D64A00">
        <w:rPr>
          <w:rFonts w:ascii="Calibri" w:hAnsi="Calibri" w:cs="Calibri"/>
          <w:spacing w:val="-3"/>
          <w:sz w:val="22"/>
          <w:szCs w:val="22"/>
        </w:rPr>
        <w:t xml:space="preserve">costs.  </w:t>
      </w:r>
    </w:p>
    <w:p w14:paraId="73C2550A" w14:textId="77777777" w:rsidR="00D02775" w:rsidRPr="00D64A00" w:rsidRDefault="00D02775" w:rsidP="003039AA">
      <w:pPr>
        <w:pStyle w:val="Heading20"/>
      </w:pPr>
      <w:r w:rsidRPr="00D64A00">
        <w:t>Seattle Business Licensing and associated taxes.</w:t>
      </w:r>
    </w:p>
    <w:p w14:paraId="73C2550B" w14:textId="77777777" w:rsidR="00D02775" w:rsidRPr="00D64A00" w:rsidRDefault="00D02775" w:rsidP="003039AA">
      <w:pPr>
        <w:numPr>
          <w:ilvl w:val="0"/>
          <w:numId w:val="12"/>
        </w:numPr>
        <w:tabs>
          <w:tab w:val="left" w:pos="-720"/>
        </w:tabs>
        <w:suppressAutoHyphens/>
        <w:rPr>
          <w:rFonts w:ascii="Calibri" w:hAnsi="Calibri" w:cs="Calibri"/>
          <w:spacing w:val="-3"/>
          <w:sz w:val="22"/>
          <w:szCs w:val="22"/>
        </w:rPr>
      </w:pPr>
      <w:r w:rsidRPr="00D64A00">
        <w:rPr>
          <w:rFonts w:ascii="Calibri" w:hAnsi="Calibri" w:cs="Calibri"/>
          <w:spacing w:val="-3"/>
          <w:sz w:val="22"/>
          <w:szCs w:val="22"/>
        </w:rPr>
        <w:t xml:space="preserve">If you have a “physical nexus” in the city, you must obtain a Seattle Business license and pay all taxes due before the Contract can be signed.  </w:t>
      </w:r>
    </w:p>
    <w:p w14:paraId="73C2550C" w14:textId="09FE219D" w:rsidR="00D02775" w:rsidRPr="00D64A00" w:rsidRDefault="00D02775" w:rsidP="003039AA">
      <w:pPr>
        <w:numPr>
          <w:ilvl w:val="0"/>
          <w:numId w:val="12"/>
        </w:numPr>
        <w:tabs>
          <w:tab w:val="left" w:pos="-720"/>
        </w:tabs>
        <w:suppressAutoHyphens/>
        <w:rPr>
          <w:rFonts w:ascii="Calibri" w:hAnsi="Calibri" w:cs="Calibri"/>
          <w:spacing w:val="-3"/>
          <w:sz w:val="22"/>
          <w:szCs w:val="22"/>
        </w:rPr>
      </w:pPr>
      <w:r w:rsidRPr="00D64A00">
        <w:rPr>
          <w:rFonts w:ascii="Calibri" w:hAnsi="Calibri" w:cs="Calibri"/>
          <w:spacing w:val="-3"/>
          <w:sz w:val="22"/>
          <w:szCs w:val="22"/>
        </w:rPr>
        <w:t>A “physical nexus” means you have physical presence, such as: a building/facility</w:t>
      </w:r>
      <w:r w:rsidR="00757FBC" w:rsidRPr="00D64A00">
        <w:rPr>
          <w:rFonts w:ascii="Calibri" w:hAnsi="Calibri" w:cs="Calibri"/>
          <w:spacing w:val="-3"/>
          <w:sz w:val="22"/>
          <w:szCs w:val="22"/>
        </w:rPr>
        <w:t>/employee(s)</w:t>
      </w:r>
      <w:r w:rsidRPr="00D64A00">
        <w:rPr>
          <w:rFonts w:ascii="Calibri" w:hAnsi="Calibri" w:cs="Calibri"/>
          <w:spacing w:val="-3"/>
          <w:sz w:val="22"/>
          <w:szCs w:val="22"/>
        </w:rPr>
        <w:t xml:space="preserve"> in Seattle, you make sales trips into Seattle, your own company drives into Seattle for product deliveries, and/or you conduct service work in Seattle (repair, installation, service, maintenance work, on-site consulting, </w:t>
      </w:r>
      <w:r w:rsidR="00E0018C" w:rsidRPr="00D64A00">
        <w:rPr>
          <w:rFonts w:ascii="Calibri" w:hAnsi="Calibri" w:cs="Calibri"/>
          <w:spacing w:val="-3"/>
          <w:sz w:val="22"/>
          <w:szCs w:val="22"/>
        </w:rPr>
        <w:t>etc.</w:t>
      </w:r>
      <w:r w:rsidRPr="00D64A00">
        <w:rPr>
          <w:rFonts w:ascii="Calibri" w:hAnsi="Calibri" w:cs="Calibri"/>
          <w:spacing w:val="-3"/>
          <w:sz w:val="22"/>
          <w:szCs w:val="22"/>
        </w:rPr>
        <w:t xml:space="preserve">). </w:t>
      </w:r>
    </w:p>
    <w:p w14:paraId="73C2550D" w14:textId="782C1783" w:rsidR="00D02775" w:rsidRPr="00D64A00" w:rsidRDefault="00D02775" w:rsidP="003039AA">
      <w:pPr>
        <w:numPr>
          <w:ilvl w:val="0"/>
          <w:numId w:val="12"/>
        </w:numPr>
        <w:tabs>
          <w:tab w:val="left" w:pos="-720"/>
        </w:tabs>
        <w:suppressAutoHyphens/>
        <w:rPr>
          <w:rFonts w:ascii="Calibri" w:hAnsi="Calibri" w:cs="Calibri"/>
          <w:spacing w:val="-3"/>
          <w:sz w:val="22"/>
          <w:szCs w:val="22"/>
        </w:rPr>
      </w:pPr>
      <w:r w:rsidRPr="00D64A00">
        <w:rPr>
          <w:rFonts w:ascii="Calibri" w:hAnsi="Calibri" w:cs="Calibri"/>
          <w:spacing w:val="-3"/>
          <w:sz w:val="22"/>
          <w:szCs w:val="22"/>
        </w:rPr>
        <w:t>We provide a Consultant Questionnaire Form in our submittal package items later in this RFP</w:t>
      </w:r>
      <w:r w:rsidR="00301C41" w:rsidRPr="00D64A00">
        <w:rPr>
          <w:rFonts w:ascii="Calibri" w:hAnsi="Calibri" w:cs="Calibri"/>
          <w:spacing w:val="-3"/>
          <w:sz w:val="22"/>
          <w:szCs w:val="22"/>
        </w:rPr>
        <w:t>/RFQ</w:t>
      </w:r>
      <w:r w:rsidRPr="00D64A00">
        <w:rPr>
          <w:rFonts w:ascii="Calibri" w:hAnsi="Calibri" w:cs="Calibri"/>
          <w:spacing w:val="-3"/>
          <w:sz w:val="22"/>
          <w:szCs w:val="22"/>
        </w:rPr>
        <w:t>, and it will ask you to specify if you have “physical nexus”.</w:t>
      </w:r>
    </w:p>
    <w:p w14:paraId="73C2550E" w14:textId="77777777" w:rsidR="00D02775" w:rsidRPr="00D64A00" w:rsidRDefault="00D02775" w:rsidP="003039AA">
      <w:pPr>
        <w:numPr>
          <w:ilvl w:val="0"/>
          <w:numId w:val="12"/>
        </w:numPr>
        <w:tabs>
          <w:tab w:val="left" w:pos="-720"/>
        </w:tabs>
        <w:suppressAutoHyphens/>
        <w:rPr>
          <w:rFonts w:ascii="Calibri" w:hAnsi="Calibri" w:cs="Calibri"/>
          <w:spacing w:val="-3"/>
          <w:sz w:val="22"/>
          <w:szCs w:val="22"/>
        </w:rPr>
      </w:pPr>
      <w:r w:rsidRPr="00D64A00">
        <w:rPr>
          <w:rFonts w:ascii="Calibri" w:hAnsi="Calibri" w:cs="Calibri"/>
          <w:spacing w:val="-3"/>
          <w:sz w:val="22"/>
          <w:szCs w:val="22"/>
        </w:rPr>
        <w:t xml:space="preserve">All costs for any licenses, permits and Seattle Business License taxes owed shall be borne by the Consultant and not charged separately to the City.  </w:t>
      </w:r>
    </w:p>
    <w:p w14:paraId="73C2550F" w14:textId="77777777" w:rsidR="00D02775" w:rsidRPr="00D64A00" w:rsidRDefault="00D02775" w:rsidP="003039AA">
      <w:pPr>
        <w:numPr>
          <w:ilvl w:val="0"/>
          <w:numId w:val="12"/>
        </w:numPr>
        <w:tabs>
          <w:tab w:val="left" w:pos="-720"/>
        </w:tabs>
        <w:suppressAutoHyphens/>
        <w:rPr>
          <w:rFonts w:ascii="Calibri" w:hAnsi="Calibri" w:cs="Calibri"/>
          <w:spacing w:val="-3"/>
          <w:sz w:val="22"/>
          <w:szCs w:val="22"/>
        </w:rPr>
      </w:pPr>
      <w:r w:rsidRPr="00D64A00">
        <w:rPr>
          <w:rFonts w:ascii="Calibri" w:hAnsi="Calibri" w:cs="Calibri"/>
          <w:spacing w:val="-3"/>
          <w:sz w:val="22"/>
          <w:szCs w:val="22"/>
        </w:rPr>
        <w:t>The apparent successful Consultant</w:t>
      </w:r>
      <w:r w:rsidR="0019291E" w:rsidRPr="00D64A00">
        <w:rPr>
          <w:rFonts w:ascii="Calibri" w:hAnsi="Calibri" w:cs="Calibri"/>
          <w:spacing w:val="-3"/>
          <w:sz w:val="22"/>
          <w:szCs w:val="22"/>
        </w:rPr>
        <w:t>(s)</w:t>
      </w:r>
      <w:r w:rsidRPr="00D64A00">
        <w:rPr>
          <w:rFonts w:ascii="Calibri" w:hAnsi="Calibri" w:cs="Calibri"/>
          <w:spacing w:val="-3"/>
          <w:sz w:val="22"/>
          <w:szCs w:val="22"/>
        </w:rPr>
        <w:t xml:space="preserve"> must immediately obtain the license and ensure all City taxes are current, unless exempted by City Code due to reasons such as no physical nexus. Failure to do so </w:t>
      </w:r>
      <w:r w:rsidR="006C2BB3" w:rsidRPr="00D64A00">
        <w:rPr>
          <w:rFonts w:ascii="Calibri" w:hAnsi="Calibri" w:cs="Calibri"/>
          <w:spacing w:val="-3"/>
          <w:sz w:val="22"/>
          <w:szCs w:val="22"/>
        </w:rPr>
        <w:t xml:space="preserve">will cause </w:t>
      </w:r>
      <w:r w:rsidRPr="00D64A00">
        <w:rPr>
          <w:rFonts w:ascii="Calibri" w:hAnsi="Calibri" w:cs="Calibri"/>
          <w:spacing w:val="-3"/>
          <w:sz w:val="22"/>
          <w:szCs w:val="22"/>
        </w:rPr>
        <w:t xml:space="preserve">rejection of the </w:t>
      </w:r>
      <w:r w:rsidR="004B08E1" w:rsidRPr="00D64A00">
        <w:rPr>
          <w:rFonts w:ascii="Calibri" w:hAnsi="Calibri" w:cs="Calibri"/>
          <w:spacing w:val="-3"/>
          <w:sz w:val="22"/>
          <w:szCs w:val="22"/>
        </w:rPr>
        <w:t>submittal</w:t>
      </w:r>
      <w:r w:rsidRPr="00D64A00">
        <w:rPr>
          <w:rFonts w:ascii="Calibri" w:hAnsi="Calibri" w:cs="Calibri"/>
          <w:spacing w:val="-3"/>
          <w:sz w:val="22"/>
          <w:szCs w:val="22"/>
        </w:rPr>
        <w:t xml:space="preserve">.  </w:t>
      </w:r>
    </w:p>
    <w:p w14:paraId="694AC5BF" w14:textId="5CD5F28C" w:rsidR="00BC2BF2" w:rsidRPr="00D64A00" w:rsidRDefault="00503835" w:rsidP="003039AA">
      <w:pPr>
        <w:numPr>
          <w:ilvl w:val="0"/>
          <w:numId w:val="12"/>
        </w:numPr>
        <w:tabs>
          <w:tab w:val="left" w:pos="-720"/>
        </w:tabs>
        <w:suppressAutoHyphens/>
        <w:rPr>
          <w:rStyle w:val="Hyperlink"/>
          <w:rFonts w:ascii="Calibri" w:hAnsi="Calibri" w:cs="Calibri"/>
          <w:spacing w:val="-3"/>
          <w:sz w:val="22"/>
          <w:szCs w:val="22"/>
        </w:rPr>
      </w:pPr>
      <w:r w:rsidRPr="00D64A00">
        <w:rPr>
          <w:rFonts w:ascii="Calibri" w:hAnsi="Calibri" w:cs="Calibri"/>
          <w:spacing w:val="-3"/>
          <w:sz w:val="22"/>
          <w:szCs w:val="22"/>
        </w:rPr>
        <w:t xml:space="preserve">The City of Seattle Application for a Business License </w:t>
      </w:r>
      <w:r w:rsidR="00F927D2" w:rsidRPr="00D64A00">
        <w:rPr>
          <w:rFonts w:ascii="Calibri" w:hAnsi="Calibri" w:cs="Calibri"/>
          <w:spacing w:val="-3"/>
          <w:sz w:val="22"/>
          <w:szCs w:val="22"/>
        </w:rPr>
        <w:t xml:space="preserve">and additional licensing information </w:t>
      </w:r>
      <w:r w:rsidRPr="00D64A00">
        <w:rPr>
          <w:rFonts w:ascii="Calibri" w:hAnsi="Calibri" w:cs="Calibri"/>
          <w:spacing w:val="-3"/>
          <w:sz w:val="22"/>
          <w:szCs w:val="22"/>
        </w:rPr>
        <w:t xml:space="preserve">can be found </w:t>
      </w:r>
      <w:r w:rsidR="00BC2BF2" w:rsidRPr="00D64A00">
        <w:rPr>
          <w:rFonts w:ascii="Calibri" w:hAnsi="Calibri" w:cs="Calibri"/>
          <w:spacing w:val="-3"/>
          <w:sz w:val="22"/>
          <w:szCs w:val="22"/>
        </w:rPr>
        <w:t xml:space="preserve">this page </w:t>
      </w:r>
      <w:r w:rsidRPr="00D64A00">
        <w:rPr>
          <w:rFonts w:ascii="Calibri" w:hAnsi="Calibri" w:cs="Calibri"/>
          <w:spacing w:val="-3"/>
          <w:sz w:val="22"/>
          <w:szCs w:val="22"/>
        </w:rPr>
        <w:t>here:</w:t>
      </w:r>
      <w:r w:rsidR="00F927D2" w:rsidRPr="00D64A00">
        <w:rPr>
          <w:rFonts w:ascii="Calibri" w:hAnsi="Calibri" w:cs="Calibri"/>
          <w:spacing w:val="-3"/>
          <w:sz w:val="22"/>
          <w:szCs w:val="22"/>
        </w:rPr>
        <w:t xml:space="preserve"> </w:t>
      </w:r>
      <w:hyperlink r:id="rId17" w:history="1">
        <w:r w:rsidR="00BC2BF2" w:rsidRPr="00D64A00">
          <w:rPr>
            <w:rStyle w:val="Hyperlink"/>
            <w:rFonts w:ascii="Calibri" w:hAnsi="Calibri" w:cs="Calibri"/>
            <w:spacing w:val="-3"/>
            <w:sz w:val="22"/>
            <w:szCs w:val="22"/>
          </w:rPr>
          <w:t>http://www.seattle.gov/licenses/get-a-business-license</w:t>
        </w:r>
      </w:hyperlink>
    </w:p>
    <w:p w14:paraId="068BFB79" w14:textId="428E5474" w:rsidR="00503835" w:rsidRPr="00D64A00" w:rsidRDefault="00503835" w:rsidP="003039AA">
      <w:pPr>
        <w:numPr>
          <w:ilvl w:val="0"/>
          <w:numId w:val="12"/>
        </w:numPr>
        <w:tabs>
          <w:tab w:val="left" w:pos="-720"/>
        </w:tabs>
        <w:suppressAutoHyphens/>
        <w:rPr>
          <w:rFonts w:ascii="Calibri" w:hAnsi="Calibri" w:cs="Calibri"/>
          <w:spacing w:val="-3"/>
          <w:sz w:val="22"/>
          <w:szCs w:val="22"/>
        </w:rPr>
      </w:pPr>
      <w:r w:rsidRPr="00D64A00">
        <w:rPr>
          <w:rFonts w:ascii="Calibri" w:hAnsi="Calibri" w:cs="Calibri"/>
          <w:spacing w:val="-3"/>
          <w:sz w:val="22"/>
          <w:szCs w:val="22"/>
        </w:rPr>
        <w:lastRenderedPageBreak/>
        <w:t>You can find Business License Application help here:</w:t>
      </w:r>
      <w:r w:rsidR="00BC2BF2" w:rsidRPr="00D64A00">
        <w:rPr>
          <w:rFonts w:ascii="Calibri" w:hAnsi="Calibri" w:cs="Calibri"/>
          <w:spacing w:val="-3"/>
          <w:sz w:val="22"/>
          <w:szCs w:val="22"/>
        </w:rPr>
        <w:t xml:space="preserve"> </w:t>
      </w:r>
      <w:hyperlink r:id="rId18" w:history="1">
        <w:r w:rsidRPr="00D64A00">
          <w:rPr>
            <w:rStyle w:val="Hyperlink"/>
            <w:rFonts w:ascii="Calibri" w:hAnsi="Calibri" w:cs="Calibri"/>
            <w:spacing w:val="-3"/>
            <w:sz w:val="22"/>
            <w:szCs w:val="22"/>
          </w:rPr>
          <w:t>http:/www.seattle.gov/licenses/get-a-business-license/license-application-help</w:t>
        </w:r>
      </w:hyperlink>
    </w:p>
    <w:p w14:paraId="6421F340" w14:textId="69199472" w:rsidR="00503835" w:rsidRPr="00D64A00" w:rsidRDefault="00503835" w:rsidP="003039AA">
      <w:pPr>
        <w:numPr>
          <w:ilvl w:val="0"/>
          <w:numId w:val="12"/>
        </w:numPr>
        <w:tabs>
          <w:tab w:val="left" w:pos="-720"/>
        </w:tabs>
        <w:suppressAutoHyphens/>
        <w:rPr>
          <w:rFonts w:ascii="Calibri" w:hAnsi="Calibri" w:cs="Calibri"/>
          <w:spacing w:val="-3"/>
          <w:sz w:val="22"/>
          <w:szCs w:val="22"/>
        </w:rPr>
      </w:pPr>
      <w:r w:rsidRPr="00D64A00">
        <w:rPr>
          <w:rFonts w:ascii="Calibri" w:hAnsi="Calibri" w:cs="Calibri"/>
          <w:spacing w:val="-3"/>
          <w:sz w:val="22"/>
          <w:szCs w:val="22"/>
        </w:rPr>
        <w:t xml:space="preserve">Self-Filing You can pay your license and taxes on-line using a credit card </w:t>
      </w:r>
      <w:r w:rsidRPr="00D64A00">
        <w:rPr>
          <w:rFonts w:ascii="Calibri" w:hAnsi="Calibri" w:cs="Calibri"/>
          <w:sz w:val="22"/>
          <w:szCs w:val="22"/>
        </w:rPr>
        <w:t xml:space="preserve"> </w:t>
      </w:r>
      <w:hyperlink r:id="rId19" w:history="1">
        <w:r w:rsidR="00747987" w:rsidRPr="00D64A00">
          <w:rPr>
            <w:rStyle w:val="Hyperlink"/>
            <w:rFonts w:ascii="Calibri" w:hAnsi="Calibri" w:cs="Calibri"/>
            <w:sz w:val="22"/>
            <w:szCs w:val="22"/>
          </w:rPr>
          <w:t>www</w:t>
        </w:r>
        <w:r w:rsidRPr="00D64A00">
          <w:rPr>
            <w:rStyle w:val="Hyperlink"/>
            <w:rFonts w:ascii="Calibri" w:hAnsi="Calibri" w:cs="Calibri"/>
            <w:sz w:val="22"/>
            <w:szCs w:val="22"/>
          </w:rPr>
          <w:t>.seattle.gov/self/</w:t>
        </w:r>
      </w:hyperlink>
    </w:p>
    <w:p w14:paraId="553690F8" w14:textId="6F6D638E" w:rsidR="00503835" w:rsidRPr="00D64A00" w:rsidRDefault="00503835" w:rsidP="003039AA">
      <w:pPr>
        <w:numPr>
          <w:ilvl w:val="0"/>
          <w:numId w:val="12"/>
        </w:numPr>
        <w:tabs>
          <w:tab w:val="left" w:pos="-720"/>
        </w:tabs>
        <w:suppressAutoHyphens/>
        <w:rPr>
          <w:rFonts w:ascii="Calibri" w:hAnsi="Calibri" w:cs="Calibri"/>
          <w:spacing w:val="-3"/>
          <w:sz w:val="22"/>
          <w:szCs w:val="22"/>
        </w:rPr>
      </w:pPr>
      <w:r w:rsidRPr="00D64A00">
        <w:rPr>
          <w:rFonts w:ascii="Calibri" w:hAnsi="Calibri" w:cs="Calibri"/>
          <w:spacing w:val="-3"/>
          <w:sz w:val="22"/>
          <w:szCs w:val="22"/>
        </w:rPr>
        <w:t xml:space="preserve">For Questions and Assistance, call the Revenue and Consumer Protection (RCP) office which issues business licenses and enforces licensing requirements.  The general e-mail is </w:t>
      </w:r>
      <w:hyperlink r:id="rId20" w:history="1">
        <w:r w:rsidRPr="00D64A00">
          <w:rPr>
            <w:rStyle w:val="Hyperlink"/>
            <w:rFonts w:ascii="Calibri" w:hAnsi="Calibri" w:cs="Calibri"/>
            <w:spacing w:val="-3"/>
            <w:sz w:val="22"/>
            <w:szCs w:val="22"/>
          </w:rPr>
          <w:t>rca@seattle.gov</w:t>
        </w:r>
      </w:hyperlink>
      <w:r w:rsidRPr="00D64A00">
        <w:rPr>
          <w:rFonts w:ascii="Calibri" w:hAnsi="Calibri" w:cs="Calibri"/>
          <w:spacing w:val="-3"/>
          <w:sz w:val="22"/>
          <w:szCs w:val="22"/>
        </w:rPr>
        <w:t xml:space="preserve">.  The main phone is 206-684-8484.  </w:t>
      </w:r>
    </w:p>
    <w:p w14:paraId="1BB1DB7C" w14:textId="5291418F" w:rsidR="00503835" w:rsidRPr="00D64A00" w:rsidRDefault="00503835" w:rsidP="003039AA">
      <w:pPr>
        <w:numPr>
          <w:ilvl w:val="0"/>
          <w:numId w:val="12"/>
        </w:numPr>
        <w:tabs>
          <w:tab w:val="left" w:pos="-720"/>
        </w:tabs>
        <w:suppressAutoHyphens/>
        <w:rPr>
          <w:rStyle w:val="Hyperlink"/>
          <w:rFonts w:ascii="Calibri" w:hAnsi="Calibri" w:cs="Calibri"/>
          <w:color w:val="auto"/>
          <w:spacing w:val="-3"/>
          <w:sz w:val="22"/>
          <w:szCs w:val="22"/>
          <w:u w:val="none"/>
        </w:rPr>
      </w:pPr>
      <w:r w:rsidRPr="00D64A00">
        <w:rPr>
          <w:rFonts w:ascii="Calibri" w:hAnsi="Calibri" w:cs="Calibri"/>
          <w:spacing w:val="-3"/>
          <w:sz w:val="22"/>
          <w:szCs w:val="22"/>
        </w:rPr>
        <w:t xml:space="preserve">The licensing website is </w:t>
      </w:r>
      <w:hyperlink r:id="rId21" w:history="1">
        <w:r w:rsidRPr="00D64A00">
          <w:rPr>
            <w:rStyle w:val="Hyperlink"/>
            <w:rFonts w:ascii="Calibri" w:hAnsi="Calibri" w:cs="Calibri"/>
            <w:sz w:val="22"/>
          </w:rPr>
          <w:t>http://www.seattle.gov/licenses</w:t>
        </w:r>
      </w:hyperlink>
    </w:p>
    <w:p w14:paraId="253CD225" w14:textId="246B1EF0" w:rsidR="00503835" w:rsidRPr="00D64A00" w:rsidRDefault="00503835" w:rsidP="003039AA">
      <w:pPr>
        <w:numPr>
          <w:ilvl w:val="0"/>
          <w:numId w:val="12"/>
        </w:numPr>
        <w:tabs>
          <w:tab w:val="left" w:pos="-720"/>
        </w:tabs>
        <w:suppressAutoHyphens/>
        <w:rPr>
          <w:rFonts w:ascii="Calibri" w:hAnsi="Calibri" w:cs="Calibri"/>
          <w:spacing w:val="-3"/>
          <w:sz w:val="22"/>
          <w:szCs w:val="22"/>
        </w:rPr>
      </w:pPr>
      <w:r w:rsidRPr="00D64A00">
        <w:rPr>
          <w:rFonts w:ascii="Calibri" w:hAnsi="Calibri" w:cs="Calibri"/>
          <w:sz w:val="22"/>
          <w:szCs w:val="22"/>
        </w:rPr>
        <w:t>If a business has extraordinary balances due on their account that would cause undue hardship to the business, t</w:t>
      </w:r>
      <w:r w:rsidR="00747987" w:rsidRPr="00D64A00">
        <w:rPr>
          <w:rFonts w:ascii="Calibri" w:hAnsi="Calibri" w:cs="Calibri"/>
          <w:sz w:val="22"/>
          <w:szCs w:val="22"/>
        </w:rPr>
        <w:t xml:space="preserve">he business can contact the License and Tax Administration </w:t>
      </w:r>
      <w:r w:rsidRPr="00D64A00">
        <w:rPr>
          <w:rFonts w:ascii="Calibri" w:hAnsi="Calibri" w:cs="Calibri"/>
          <w:sz w:val="22"/>
          <w:szCs w:val="22"/>
        </w:rPr>
        <w:t xml:space="preserve">office at </w:t>
      </w:r>
      <w:hyperlink r:id="rId22" w:history="1">
        <w:r w:rsidR="00747987" w:rsidRPr="00D64A00">
          <w:rPr>
            <w:rStyle w:val="Hyperlink"/>
            <w:rFonts w:ascii="Calibri" w:hAnsi="Calibri" w:cs="Calibri"/>
            <w:sz w:val="22"/>
            <w:szCs w:val="22"/>
          </w:rPr>
          <w:t>tax@seattle.gov</w:t>
        </w:r>
      </w:hyperlink>
      <w:r w:rsidRPr="00D64A00">
        <w:rPr>
          <w:rFonts w:ascii="Calibri" w:hAnsi="Calibri" w:cs="Calibri"/>
          <w:sz w:val="22"/>
          <w:szCs w:val="22"/>
        </w:rPr>
        <w:t xml:space="preserve"> to request additional assistance. </w:t>
      </w:r>
    </w:p>
    <w:p w14:paraId="73C25516" w14:textId="54B5E98E" w:rsidR="00D02775" w:rsidRPr="00721ED0" w:rsidRDefault="00503835" w:rsidP="003039AA">
      <w:pPr>
        <w:numPr>
          <w:ilvl w:val="0"/>
          <w:numId w:val="12"/>
        </w:numPr>
        <w:tabs>
          <w:tab w:val="left" w:pos="-720"/>
        </w:tabs>
        <w:suppressAutoHyphens/>
        <w:rPr>
          <w:rFonts w:ascii="Calibri" w:hAnsi="Calibri" w:cs="Calibri"/>
          <w:b/>
          <w:sz w:val="22"/>
          <w:szCs w:val="22"/>
        </w:rPr>
      </w:pPr>
      <w:r w:rsidRPr="00D64A00">
        <w:rPr>
          <w:rFonts w:ascii="Calibri" w:hAnsi="Calibri" w:cs="Calibri"/>
          <w:spacing w:val="-3"/>
          <w:sz w:val="22"/>
          <w:szCs w:val="22"/>
        </w:rPr>
        <w:t>Those holding a City of Seattle Business license may be required to report and pay revenue taxes to the City.  Such costs should be carefully considered by the Consultant prior to submitting your offer.  When allowed by City ordinance, the City will have the right to retain amounts due at the conclusion of a contract by withholding from final invoice payments.</w:t>
      </w:r>
    </w:p>
    <w:p w14:paraId="1D9FBCF8" w14:textId="77777777" w:rsidR="00C42EF8" w:rsidRDefault="002B0C0B" w:rsidP="003039AA">
      <w:pPr>
        <w:pStyle w:val="Heading20"/>
      </w:pPr>
      <w:r w:rsidRPr="00D64A00">
        <w:t xml:space="preserve">7.12 </w:t>
      </w:r>
      <w:r w:rsidR="00D02775" w:rsidRPr="00D64A00">
        <w:t>State Business Licensing.</w:t>
      </w:r>
      <w:r w:rsidR="00811027" w:rsidRPr="00D64A00">
        <w:t xml:space="preserve"> </w:t>
      </w:r>
    </w:p>
    <w:p w14:paraId="73C25519" w14:textId="6C73480B" w:rsidR="00D02775" w:rsidRPr="00D64A00" w:rsidRDefault="00D02775" w:rsidP="003039AA">
      <w:pPr>
        <w:tabs>
          <w:tab w:val="left" w:pos="-720"/>
        </w:tabs>
        <w:suppressAutoHyphens/>
        <w:rPr>
          <w:rFonts w:ascii="Calibri" w:hAnsi="Calibri" w:cs="Calibri"/>
          <w:spacing w:val="-3"/>
          <w:sz w:val="22"/>
          <w:szCs w:val="22"/>
        </w:rPr>
      </w:pPr>
      <w:r w:rsidRPr="00D64A00">
        <w:rPr>
          <w:rFonts w:ascii="Calibri" w:hAnsi="Calibri" w:cs="Calibri"/>
          <w:spacing w:val="-3"/>
          <w:sz w:val="22"/>
          <w:szCs w:val="22"/>
        </w:rPr>
        <w:t xml:space="preserve">Before the contract is signed, you must have a State of Washington business license (a “Unified Business Identifier” known as a UBI#).  If the State of Washington has exempted your business from State licensing (some foreign companies are exempt and </w:t>
      </w:r>
      <w:r w:rsidR="006C2BB3" w:rsidRPr="00D64A00">
        <w:rPr>
          <w:rFonts w:ascii="Calibri" w:hAnsi="Calibri" w:cs="Calibri"/>
          <w:spacing w:val="-3"/>
          <w:sz w:val="22"/>
          <w:szCs w:val="22"/>
        </w:rPr>
        <w:t>sometimes</w:t>
      </w:r>
      <w:r w:rsidRPr="00D64A00">
        <w:rPr>
          <w:rFonts w:ascii="Calibri" w:hAnsi="Calibri" w:cs="Calibri"/>
          <w:spacing w:val="-3"/>
          <w:sz w:val="22"/>
          <w:szCs w:val="22"/>
        </w:rPr>
        <w:t xml:space="preserve">, the State waives licensing because the company </w:t>
      </w:r>
      <w:r w:rsidR="006C2BB3" w:rsidRPr="00D64A00">
        <w:rPr>
          <w:rFonts w:ascii="Calibri" w:hAnsi="Calibri" w:cs="Calibri"/>
          <w:spacing w:val="-3"/>
          <w:sz w:val="22"/>
          <w:szCs w:val="22"/>
        </w:rPr>
        <w:t xml:space="preserve">has no </w:t>
      </w:r>
      <w:r w:rsidRPr="00D64A00">
        <w:rPr>
          <w:rFonts w:ascii="Calibri" w:hAnsi="Calibri" w:cs="Calibri"/>
          <w:spacing w:val="-3"/>
          <w:sz w:val="22"/>
          <w:szCs w:val="22"/>
        </w:rPr>
        <w:t xml:space="preserve">physical presence in the State), then submit proof of that exemption to the City.  All costs for any licenses, permits and associated tax payments due to the State </w:t>
      </w:r>
      <w:r w:rsidR="006C2BB3" w:rsidRPr="00D64A00">
        <w:rPr>
          <w:rFonts w:ascii="Calibri" w:hAnsi="Calibri" w:cs="Calibri"/>
          <w:spacing w:val="-3"/>
          <w:sz w:val="22"/>
          <w:szCs w:val="22"/>
        </w:rPr>
        <w:t xml:space="preserve">because of </w:t>
      </w:r>
      <w:r w:rsidRPr="00D64A00">
        <w:rPr>
          <w:rFonts w:ascii="Calibri" w:hAnsi="Calibri" w:cs="Calibri"/>
          <w:spacing w:val="-3"/>
          <w:sz w:val="22"/>
          <w:szCs w:val="22"/>
        </w:rPr>
        <w:t xml:space="preserve">licensing shall be borne by the Consultant and not charged separately to the City.  Instructions and applications are at </w:t>
      </w:r>
      <w:hyperlink r:id="rId23" w:history="1">
        <w:r w:rsidR="00503835" w:rsidRPr="00D64A00">
          <w:rPr>
            <w:rStyle w:val="Hyperlink"/>
            <w:rFonts w:ascii="Calibri" w:hAnsi="Calibri" w:cs="Calibri"/>
            <w:spacing w:val="-3"/>
            <w:sz w:val="22"/>
            <w:szCs w:val="22"/>
          </w:rPr>
          <w:t>http://bls.dor.wa.gov/file.aspx</w:t>
        </w:r>
      </w:hyperlink>
      <w:r w:rsidR="00C14976" w:rsidRPr="00D64A00">
        <w:rPr>
          <w:rFonts w:ascii="Calibri" w:hAnsi="Calibri" w:cs="Calibri"/>
          <w:spacing w:val="-3"/>
          <w:sz w:val="22"/>
          <w:szCs w:val="22"/>
        </w:rPr>
        <w:t xml:space="preserve">  and the State of Washington Department of Revenue is available at 1-800-647-7706.</w:t>
      </w:r>
    </w:p>
    <w:p w14:paraId="021E81E7" w14:textId="77777777" w:rsidR="00C42EF8" w:rsidRDefault="002B0C0B" w:rsidP="003039AA">
      <w:pPr>
        <w:pStyle w:val="Heading20"/>
      </w:pPr>
      <w:r w:rsidRPr="00D64A00">
        <w:t>7.13</w:t>
      </w:r>
      <w:r w:rsidR="00F53E33" w:rsidRPr="00D64A00">
        <w:t xml:space="preserve"> </w:t>
      </w:r>
      <w:r w:rsidR="00054D7D" w:rsidRPr="00D64A00">
        <w:t xml:space="preserve">Federal Excise </w:t>
      </w:r>
      <w:r w:rsidR="00FC4D5F" w:rsidRPr="00D64A00">
        <w:t>Tax</w:t>
      </w:r>
      <w:r w:rsidR="001D01E0" w:rsidRPr="00D64A00">
        <w:t>.</w:t>
      </w:r>
      <w:r w:rsidR="00D02775" w:rsidRPr="00D64A00">
        <w:t xml:space="preserve">  </w:t>
      </w:r>
    </w:p>
    <w:p w14:paraId="0228593B" w14:textId="5353BEC7" w:rsidR="00E309E2" w:rsidRPr="00D64A00" w:rsidRDefault="001D01E0" w:rsidP="003039AA">
      <w:pPr>
        <w:pStyle w:val="Heading2"/>
        <w:keepLines/>
        <w:numPr>
          <w:ilvl w:val="1"/>
          <w:numId w:val="0"/>
        </w:numPr>
        <w:tabs>
          <w:tab w:val="left" w:pos="-1440"/>
          <w:tab w:val="left" w:pos="0"/>
        </w:tabs>
      </w:pPr>
      <w:r w:rsidRPr="00D64A00">
        <w:rPr>
          <w:rFonts w:ascii="Calibri" w:hAnsi="Calibri" w:cs="Calibri"/>
          <w:b w:val="0"/>
          <w:i w:val="0"/>
          <w:sz w:val="22"/>
          <w:szCs w:val="22"/>
        </w:rPr>
        <w:t xml:space="preserve">The City is exempt from Federal Excise Tax. </w:t>
      </w:r>
    </w:p>
    <w:p w14:paraId="73C2551F" w14:textId="326C4F5C" w:rsidR="00811027" w:rsidRPr="00D64A00" w:rsidRDefault="009755FE" w:rsidP="003039AA">
      <w:pPr>
        <w:pStyle w:val="Heading20"/>
      </w:pPr>
      <w:r w:rsidRPr="00D64A00">
        <w:t>7</w:t>
      </w:r>
      <w:r w:rsidR="004072E1" w:rsidRPr="00D64A00">
        <w:t>.</w:t>
      </w:r>
      <w:r w:rsidR="004D1F01" w:rsidRPr="00D64A00">
        <w:t>1</w:t>
      </w:r>
      <w:r w:rsidR="002B0C0B" w:rsidRPr="00D64A00">
        <w:t>4</w:t>
      </w:r>
      <w:r w:rsidR="004072E1" w:rsidRPr="00D64A00">
        <w:t xml:space="preserve"> </w:t>
      </w:r>
      <w:r w:rsidR="005D6CD0" w:rsidRPr="00D64A00">
        <w:t>No Guaranteed Utilization</w:t>
      </w:r>
      <w:r w:rsidR="00811027" w:rsidRPr="00D64A00">
        <w:t>.</w:t>
      </w:r>
      <w:r w:rsidR="005D6CD0" w:rsidRPr="00D64A00">
        <w:t xml:space="preserve"> </w:t>
      </w:r>
    </w:p>
    <w:p w14:paraId="73C25520" w14:textId="757AFE36" w:rsidR="005D6CD0" w:rsidRPr="00D64A00" w:rsidRDefault="005D6CD0" w:rsidP="00D81A0A">
      <w:pPr>
        <w:pStyle w:val="BodyText"/>
        <w:rPr>
          <w:rFonts w:ascii="Calibri" w:hAnsi="Calibri" w:cs="Calibri"/>
          <w:sz w:val="22"/>
          <w:szCs w:val="22"/>
        </w:rPr>
      </w:pPr>
      <w:r w:rsidRPr="00D64A00">
        <w:rPr>
          <w:rFonts w:ascii="Calibri" w:hAnsi="Calibri" w:cs="Calibri"/>
          <w:sz w:val="22"/>
          <w:szCs w:val="22"/>
        </w:rPr>
        <w:t>The</w:t>
      </w:r>
      <w:r w:rsidR="00C14976" w:rsidRPr="00D64A00">
        <w:rPr>
          <w:rFonts w:ascii="Calibri" w:hAnsi="Calibri" w:cs="Calibri"/>
          <w:sz w:val="22"/>
          <w:szCs w:val="22"/>
        </w:rPr>
        <w:t xml:space="preserve"> </w:t>
      </w:r>
      <w:r w:rsidRPr="00D64A00">
        <w:rPr>
          <w:rFonts w:ascii="Calibri" w:hAnsi="Calibri" w:cs="Calibri"/>
          <w:sz w:val="22"/>
          <w:szCs w:val="22"/>
        </w:rPr>
        <w:t xml:space="preserve">City does not guarantee utilization </w:t>
      </w:r>
      <w:r w:rsidR="00130E17" w:rsidRPr="00D64A00">
        <w:rPr>
          <w:rFonts w:ascii="Calibri" w:hAnsi="Calibri" w:cs="Calibri"/>
          <w:sz w:val="22"/>
          <w:szCs w:val="22"/>
        </w:rPr>
        <w:t xml:space="preserve">of </w:t>
      </w:r>
      <w:r w:rsidR="00CD48FB" w:rsidRPr="00D64A00">
        <w:rPr>
          <w:rFonts w:ascii="Calibri" w:hAnsi="Calibri" w:cs="Calibri"/>
          <w:sz w:val="22"/>
          <w:szCs w:val="22"/>
        </w:rPr>
        <w:t xml:space="preserve">any </w:t>
      </w:r>
      <w:r w:rsidR="00130E17" w:rsidRPr="00D64A00">
        <w:rPr>
          <w:rFonts w:ascii="Calibri" w:hAnsi="Calibri" w:cs="Calibri"/>
          <w:sz w:val="22"/>
          <w:szCs w:val="22"/>
        </w:rPr>
        <w:t>contract(s)</w:t>
      </w:r>
      <w:r w:rsidR="00CD48FB" w:rsidRPr="00D64A00">
        <w:rPr>
          <w:rFonts w:ascii="Calibri" w:hAnsi="Calibri" w:cs="Calibri"/>
          <w:sz w:val="22"/>
          <w:szCs w:val="22"/>
        </w:rPr>
        <w:t xml:space="preserve"> </w:t>
      </w:r>
      <w:r w:rsidR="00130E17" w:rsidRPr="00D64A00">
        <w:rPr>
          <w:rFonts w:ascii="Calibri" w:hAnsi="Calibri" w:cs="Calibri"/>
          <w:sz w:val="22"/>
          <w:szCs w:val="22"/>
        </w:rPr>
        <w:t>awarded through</w:t>
      </w:r>
      <w:r w:rsidRPr="00D64A00">
        <w:rPr>
          <w:rFonts w:ascii="Calibri" w:hAnsi="Calibri" w:cs="Calibri"/>
          <w:sz w:val="22"/>
          <w:szCs w:val="22"/>
        </w:rPr>
        <w:t xml:space="preserve"> this </w:t>
      </w:r>
      <w:r w:rsidR="00CD48FB" w:rsidRPr="00D64A00">
        <w:rPr>
          <w:rFonts w:ascii="Calibri" w:hAnsi="Calibri" w:cs="Calibri"/>
          <w:sz w:val="22"/>
          <w:szCs w:val="22"/>
        </w:rPr>
        <w:t>RFP/RFQ</w:t>
      </w:r>
      <w:r w:rsidR="00130E17" w:rsidRPr="00D64A00">
        <w:rPr>
          <w:rFonts w:ascii="Calibri" w:hAnsi="Calibri" w:cs="Calibri"/>
          <w:sz w:val="22"/>
          <w:szCs w:val="22"/>
        </w:rPr>
        <w:t xml:space="preserve"> process</w:t>
      </w:r>
      <w:r w:rsidRPr="00D64A00">
        <w:rPr>
          <w:rFonts w:ascii="Calibri" w:hAnsi="Calibri" w:cs="Calibri"/>
          <w:sz w:val="22"/>
          <w:szCs w:val="22"/>
        </w:rPr>
        <w:t xml:space="preserve">.  The solicitation may provide estimates of utilization; such information is for </w:t>
      </w:r>
      <w:r w:rsidR="00E0018C" w:rsidRPr="00D64A00">
        <w:rPr>
          <w:rFonts w:ascii="Calibri" w:hAnsi="Calibri" w:cs="Calibri"/>
          <w:sz w:val="22"/>
          <w:szCs w:val="22"/>
        </w:rPr>
        <w:t>consultant</w:t>
      </w:r>
      <w:r w:rsidRPr="00D64A00">
        <w:rPr>
          <w:rFonts w:ascii="Calibri" w:hAnsi="Calibri" w:cs="Calibri"/>
          <w:sz w:val="22"/>
          <w:szCs w:val="22"/>
        </w:rPr>
        <w:t xml:space="preserve"> </w:t>
      </w:r>
      <w:r w:rsidR="00A54491" w:rsidRPr="00D64A00">
        <w:rPr>
          <w:rFonts w:ascii="Calibri" w:hAnsi="Calibri" w:cs="Calibri"/>
          <w:sz w:val="22"/>
          <w:szCs w:val="22"/>
        </w:rPr>
        <w:t xml:space="preserve">convenience </w:t>
      </w:r>
      <w:r w:rsidRPr="00D64A00">
        <w:rPr>
          <w:rFonts w:ascii="Calibri" w:hAnsi="Calibri" w:cs="Calibri"/>
          <w:sz w:val="22"/>
          <w:szCs w:val="22"/>
        </w:rPr>
        <w:t xml:space="preserve">and not a </w:t>
      </w:r>
      <w:r w:rsidR="00A54491" w:rsidRPr="00D64A00">
        <w:rPr>
          <w:rFonts w:ascii="Calibri" w:hAnsi="Calibri" w:cs="Calibri"/>
          <w:sz w:val="22"/>
          <w:szCs w:val="22"/>
        </w:rPr>
        <w:t xml:space="preserve">usage </w:t>
      </w:r>
      <w:r w:rsidRPr="00D64A00">
        <w:rPr>
          <w:rFonts w:ascii="Calibri" w:hAnsi="Calibri" w:cs="Calibri"/>
          <w:sz w:val="22"/>
          <w:szCs w:val="22"/>
        </w:rPr>
        <w:t xml:space="preserve">guarantee.  The City reserves the right to </w:t>
      </w:r>
      <w:r w:rsidR="00561E9B" w:rsidRPr="00D64A00">
        <w:rPr>
          <w:rFonts w:ascii="Calibri" w:hAnsi="Calibri" w:cs="Calibri"/>
          <w:sz w:val="22"/>
          <w:szCs w:val="22"/>
        </w:rPr>
        <w:t xml:space="preserve">issue </w:t>
      </w:r>
      <w:r w:rsidRPr="00D64A00">
        <w:rPr>
          <w:rFonts w:ascii="Calibri" w:hAnsi="Calibri" w:cs="Calibri"/>
          <w:sz w:val="22"/>
          <w:szCs w:val="22"/>
        </w:rPr>
        <w:t xml:space="preserve">multiple or partial awards, and/or to order </w:t>
      </w:r>
      <w:r w:rsidR="00A54491" w:rsidRPr="00D64A00">
        <w:rPr>
          <w:rFonts w:ascii="Calibri" w:hAnsi="Calibri" w:cs="Calibri"/>
          <w:sz w:val="22"/>
          <w:szCs w:val="22"/>
        </w:rPr>
        <w:t xml:space="preserve">work </w:t>
      </w:r>
      <w:r w:rsidRPr="00D64A00">
        <w:rPr>
          <w:rFonts w:ascii="Calibri" w:hAnsi="Calibri" w:cs="Calibri"/>
          <w:sz w:val="22"/>
          <w:szCs w:val="22"/>
        </w:rPr>
        <w:t xml:space="preserve">based on City needs. The City </w:t>
      </w:r>
      <w:r w:rsidR="00A54491" w:rsidRPr="00D64A00">
        <w:rPr>
          <w:rFonts w:ascii="Calibri" w:hAnsi="Calibri" w:cs="Calibri"/>
          <w:sz w:val="22"/>
          <w:szCs w:val="22"/>
        </w:rPr>
        <w:t xml:space="preserve">may turn to </w:t>
      </w:r>
      <w:r w:rsidRPr="00D64A00">
        <w:rPr>
          <w:rFonts w:ascii="Calibri" w:hAnsi="Calibri" w:cs="Calibri"/>
          <w:sz w:val="22"/>
          <w:szCs w:val="22"/>
        </w:rPr>
        <w:t xml:space="preserve">other appropriate contract sources </w:t>
      </w:r>
      <w:r w:rsidR="00A54491" w:rsidRPr="00D64A00">
        <w:rPr>
          <w:rFonts w:ascii="Calibri" w:hAnsi="Calibri" w:cs="Calibri"/>
          <w:sz w:val="22"/>
          <w:szCs w:val="22"/>
        </w:rPr>
        <w:t xml:space="preserve">or supplemental contracts </w:t>
      </w:r>
      <w:r w:rsidRPr="00D64A00">
        <w:rPr>
          <w:rFonts w:ascii="Calibri" w:hAnsi="Calibri" w:cs="Calibri"/>
          <w:sz w:val="22"/>
          <w:szCs w:val="22"/>
        </w:rPr>
        <w:t xml:space="preserve">to obtain these </w:t>
      </w:r>
      <w:r w:rsidR="00A54491" w:rsidRPr="00D64A00">
        <w:rPr>
          <w:rFonts w:ascii="Calibri" w:hAnsi="Calibri" w:cs="Calibri"/>
          <w:sz w:val="22"/>
          <w:szCs w:val="22"/>
        </w:rPr>
        <w:t xml:space="preserve">same or similar </w:t>
      </w:r>
      <w:r w:rsidRPr="00D64A00">
        <w:rPr>
          <w:rFonts w:ascii="Calibri" w:hAnsi="Calibri" w:cs="Calibri"/>
          <w:sz w:val="22"/>
          <w:szCs w:val="22"/>
        </w:rPr>
        <w:t>services. The City may re</w:t>
      </w:r>
      <w:r w:rsidR="00CD48FB" w:rsidRPr="00D64A00">
        <w:rPr>
          <w:rFonts w:ascii="Calibri" w:hAnsi="Calibri" w:cs="Calibri"/>
          <w:sz w:val="22"/>
          <w:szCs w:val="22"/>
        </w:rPr>
        <w:t>-</w:t>
      </w:r>
      <w:r w:rsidRPr="00D64A00">
        <w:rPr>
          <w:rFonts w:ascii="Calibri" w:hAnsi="Calibri" w:cs="Calibri"/>
          <w:sz w:val="22"/>
          <w:szCs w:val="22"/>
        </w:rPr>
        <w:t>solicit for new additions to the Consultant pool.  Use of such supplemental contracts does not limit the right of the City to terminate existing contracts for convenience or cause.</w:t>
      </w:r>
    </w:p>
    <w:p w14:paraId="7268E82B" w14:textId="265E94BC" w:rsidR="00210698" w:rsidRPr="00D64A00" w:rsidRDefault="009755FE" w:rsidP="003039AA">
      <w:pPr>
        <w:pStyle w:val="Heading20"/>
      </w:pPr>
      <w:r w:rsidRPr="00D64A00">
        <w:t>7</w:t>
      </w:r>
      <w:r w:rsidR="004072E1" w:rsidRPr="00D64A00">
        <w:t>.1</w:t>
      </w:r>
      <w:r w:rsidR="002B0C0B" w:rsidRPr="00D64A00">
        <w:t>5</w:t>
      </w:r>
      <w:r w:rsidR="004072E1" w:rsidRPr="00D64A00">
        <w:t xml:space="preserve"> </w:t>
      </w:r>
      <w:r w:rsidR="005D6CD0" w:rsidRPr="00D64A00">
        <w:t>Expansion Clause</w:t>
      </w:r>
      <w:r w:rsidR="00811027" w:rsidRPr="00D64A00">
        <w:t>.</w:t>
      </w:r>
    </w:p>
    <w:p w14:paraId="73C25523" w14:textId="77777777" w:rsidR="000E579D" w:rsidRPr="00D64A00" w:rsidRDefault="006D7517" w:rsidP="00D81A0A">
      <w:pPr>
        <w:tabs>
          <w:tab w:val="left" w:pos="540"/>
        </w:tabs>
        <w:rPr>
          <w:rFonts w:ascii="Calibri" w:eastAsia="Calibri" w:hAnsi="Calibri" w:cs="Calibri"/>
          <w:sz w:val="22"/>
          <w:szCs w:val="22"/>
        </w:rPr>
      </w:pPr>
      <w:r w:rsidRPr="00D64A00">
        <w:rPr>
          <w:rFonts w:ascii="Calibri" w:eastAsia="Calibri" w:hAnsi="Calibri" w:cs="Calibri"/>
          <w:sz w:val="22"/>
          <w:szCs w:val="22"/>
        </w:rPr>
        <w:t>T</w:t>
      </w:r>
      <w:r w:rsidR="00062D0D" w:rsidRPr="00D64A00">
        <w:rPr>
          <w:rFonts w:ascii="Calibri" w:eastAsia="Calibri" w:hAnsi="Calibri" w:cs="Calibri"/>
          <w:sz w:val="22"/>
          <w:szCs w:val="22"/>
        </w:rPr>
        <w:t xml:space="preserve">he contract limits expansion of scope and new work not expressly provided for within the </w:t>
      </w:r>
      <w:r w:rsidR="000E579D" w:rsidRPr="00D64A00">
        <w:rPr>
          <w:rFonts w:ascii="Calibri" w:eastAsia="Calibri" w:hAnsi="Calibri" w:cs="Calibri"/>
          <w:sz w:val="22"/>
          <w:szCs w:val="22"/>
        </w:rPr>
        <w:t xml:space="preserve">RFP/RFQ.  </w:t>
      </w:r>
    </w:p>
    <w:p w14:paraId="73C25524" w14:textId="77777777" w:rsidR="00E14C04" w:rsidRPr="00D64A00" w:rsidRDefault="00E14C04" w:rsidP="00D81A0A">
      <w:pPr>
        <w:tabs>
          <w:tab w:val="left" w:pos="540"/>
        </w:tabs>
        <w:rPr>
          <w:rFonts w:ascii="Calibri" w:eastAsia="Calibri" w:hAnsi="Calibri" w:cs="Calibri"/>
          <w:sz w:val="22"/>
          <w:szCs w:val="22"/>
        </w:rPr>
      </w:pPr>
    </w:p>
    <w:p w14:paraId="73C25525" w14:textId="77777777" w:rsidR="002B1502" w:rsidRPr="00D64A00" w:rsidRDefault="006D7517" w:rsidP="00D81A0A">
      <w:pPr>
        <w:pStyle w:val="NoSpacing"/>
        <w:rPr>
          <w:rFonts w:cs="Calibri"/>
        </w:rPr>
      </w:pPr>
      <w:r w:rsidRPr="00D64A00">
        <w:rPr>
          <w:rFonts w:cs="Calibri"/>
        </w:rPr>
        <w:t>E</w:t>
      </w:r>
      <w:r w:rsidR="00E14C04" w:rsidRPr="00D64A00">
        <w:rPr>
          <w:rFonts w:cs="Calibri"/>
        </w:rPr>
        <w:t>xpansion for New Work (work not specified within the original Scope of Work Section of this Agreement, and/or not specified in the original RFP as intended work for the Agreement) must comply with the following:</w:t>
      </w:r>
    </w:p>
    <w:p w14:paraId="73C25526" w14:textId="77777777" w:rsidR="006D7517" w:rsidRPr="00D64A00" w:rsidRDefault="00E14C04" w:rsidP="00D81A0A">
      <w:pPr>
        <w:pStyle w:val="NoSpacing"/>
        <w:rPr>
          <w:rFonts w:cs="Calibri"/>
        </w:rPr>
      </w:pPr>
      <w:r w:rsidRPr="00D64A00">
        <w:rPr>
          <w:rFonts w:cs="Calibri"/>
        </w:rPr>
        <w:t xml:space="preserve"> </w:t>
      </w:r>
    </w:p>
    <w:p w14:paraId="27A30CB6" w14:textId="0F5F979F" w:rsidR="00D92788" w:rsidRPr="00D64A00" w:rsidRDefault="00E14C04" w:rsidP="00D81A0A">
      <w:pPr>
        <w:pStyle w:val="NoSpacing"/>
        <w:rPr>
          <w:rFonts w:cs="Calibri"/>
        </w:rPr>
      </w:pPr>
      <w:r w:rsidRPr="00D64A00">
        <w:rPr>
          <w:rFonts w:cs="Calibri"/>
        </w:rPr>
        <w:t xml:space="preserve">(a) New Work </w:t>
      </w:r>
      <w:r w:rsidR="006D7517" w:rsidRPr="00D64A00">
        <w:rPr>
          <w:rFonts w:cs="Calibri"/>
        </w:rPr>
        <w:t xml:space="preserve">is </w:t>
      </w:r>
      <w:r w:rsidRPr="00D64A00">
        <w:rPr>
          <w:rFonts w:cs="Calibri"/>
        </w:rPr>
        <w:t xml:space="preserve">not reasonable to solicit separately; (b) is for reasonable purpose; (c) was not reasonably known </w:t>
      </w:r>
      <w:r w:rsidR="006D7517" w:rsidRPr="00D64A00">
        <w:rPr>
          <w:rFonts w:cs="Calibri"/>
        </w:rPr>
        <w:t xml:space="preserve">by </w:t>
      </w:r>
      <w:r w:rsidRPr="00D64A00">
        <w:rPr>
          <w:rFonts w:cs="Calibri"/>
        </w:rPr>
        <w:t xml:space="preserve">the City or Consultant at time of </w:t>
      </w:r>
      <w:r w:rsidR="006D7517" w:rsidRPr="00D64A00">
        <w:rPr>
          <w:rFonts w:cs="Calibri"/>
        </w:rPr>
        <w:t xml:space="preserve">solicitation </w:t>
      </w:r>
      <w:r w:rsidRPr="00D64A00">
        <w:rPr>
          <w:rFonts w:cs="Calibri"/>
        </w:rPr>
        <w:t>or was mentioned as a possibility in the solicitation (</w:t>
      </w:r>
      <w:r w:rsidR="006D7517" w:rsidRPr="00D64A00">
        <w:rPr>
          <w:rFonts w:cs="Calibri"/>
        </w:rPr>
        <w:t xml:space="preserve">i.e. </w:t>
      </w:r>
      <w:r w:rsidRPr="00D64A00">
        <w:rPr>
          <w:rFonts w:cs="Calibri"/>
        </w:rPr>
        <w:t xml:space="preserve">future phases of work, or a change in law); (d) is not significant enough to be regarded as an independent body of work; (e) would not attract a different field of competition; and (f) does not </w:t>
      </w:r>
      <w:r w:rsidR="00382244" w:rsidRPr="00D64A00">
        <w:rPr>
          <w:rFonts w:cs="Calibri"/>
        </w:rPr>
        <w:t>change t</w:t>
      </w:r>
      <w:r w:rsidRPr="00D64A00">
        <w:rPr>
          <w:rFonts w:cs="Calibri"/>
        </w:rPr>
        <w:t xml:space="preserve">he identity or purpose of the Agreement.  </w:t>
      </w:r>
    </w:p>
    <w:p w14:paraId="3F73D629" w14:textId="77777777" w:rsidR="00C70344" w:rsidRPr="00D64A00" w:rsidRDefault="00C70344" w:rsidP="00D81A0A">
      <w:pPr>
        <w:pStyle w:val="NoSpacing"/>
        <w:rPr>
          <w:rFonts w:cs="Calibri"/>
        </w:rPr>
      </w:pPr>
    </w:p>
    <w:p w14:paraId="73C25527" w14:textId="038B3CE5" w:rsidR="00E14C04" w:rsidRPr="00D64A00" w:rsidRDefault="00E14C04" w:rsidP="00D81A0A">
      <w:pPr>
        <w:pStyle w:val="NoSpacing"/>
        <w:rPr>
          <w:rFonts w:cs="Calibri"/>
        </w:rPr>
      </w:pPr>
      <w:r w:rsidRPr="00D64A00">
        <w:rPr>
          <w:rFonts w:cs="Calibri"/>
        </w:rPr>
        <w:t xml:space="preserve">The City may make exceptions for immaterial changes, emergency or sole source conditions, or other situations required in City opinion. Certain changes are not subject to these limitations, such as additional phases of Work anticipated </w:t>
      </w:r>
      <w:r w:rsidR="006D7517" w:rsidRPr="00D64A00">
        <w:rPr>
          <w:rFonts w:cs="Calibri"/>
        </w:rPr>
        <w:t xml:space="preserve">during </w:t>
      </w:r>
      <w:r w:rsidRPr="00D64A00">
        <w:rPr>
          <w:rFonts w:cs="Calibri"/>
        </w:rPr>
        <w:t xml:space="preserve">solicitation, time extensions, </w:t>
      </w:r>
      <w:r w:rsidR="006D7517" w:rsidRPr="00D64A00">
        <w:rPr>
          <w:rFonts w:cs="Calibri"/>
        </w:rPr>
        <w:t xml:space="preserve">and </w:t>
      </w:r>
      <w:r w:rsidRPr="00D64A00">
        <w:rPr>
          <w:rFonts w:cs="Calibri"/>
        </w:rPr>
        <w:t xml:space="preserve">Work Orders issued on an On-Call contract.  </w:t>
      </w:r>
      <w:r w:rsidR="006D7517" w:rsidRPr="00D64A00">
        <w:rPr>
          <w:rFonts w:cs="Calibri"/>
        </w:rPr>
        <w:t xml:space="preserve">Expansion </w:t>
      </w:r>
      <w:r w:rsidRPr="00D64A00">
        <w:rPr>
          <w:rFonts w:cs="Calibri"/>
        </w:rPr>
        <w:t>must be mutually agreed and issued by the City through written Addenda.  New Work performed before an authorizing Amendment may not be eligible for payment.</w:t>
      </w:r>
    </w:p>
    <w:p w14:paraId="54D3E7A0" w14:textId="194841F3" w:rsidR="00C70344" w:rsidRPr="00D64A00" w:rsidRDefault="00C70344" w:rsidP="00D81A0A">
      <w:pPr>
        <w:pStyle w:val="NoSpacing"/>
        <w:rPr>
          <w:rFonts w:cs="Calibri"/>
        </w:rPr>
      </w:pPr>
    </w:p>
    <w:p w14:paraId="59B89566" w14:textId="51A3F8E9" w:rsidR="00C70344" w:rsidRPr="00D64A00" w:rsidRDefault="00C70344" w:rsidP="00D81A0A">
      <w:pPr>
        <w:pStyle w:val="NoSpacing"/>
        <w:rPr>
          <w:rFonts w:cs="Calibri"/>
        </w:rPr>
      </w:pPr>
      <w:r w:rsidRPr="00D64A00">
        <w:rPr>
          <w:rFonts w:cs="Calibri"/>
        </w:rPr>
        <w:t>The City reserves the right to independently solicit and award any New Work to another firm when deemed appropriate or required by City policy.</w:t>
      </w:r>
    </w:p>
    <w:p w14:paraId="73C2552F" w14:textId="705D32BA" w:rsidR="003D7742" w:rsidRPr="00D64A00" w:rsidRDefault="009755FE" w:rsidP="003039AA">
      <w:pPr>
        <w:pStyle w:val="Heading20"/>
      </w:pPr>
      <w:r w:rsidRPr="00D64A00">
        <w:t>7.1</w:t>
      </w:r>
      <w:r w:rsidR="002B0C0B" w:rsidRPr="00D64A00">
        <w:t>6</w:t>
      </w:r>
      <w:r w:rsidRPr="00D64A00">
        <w:t xml:space="preserve"> </w:t>
      </w:r>
      <w:r w:rsidR="003D7742" w:rsidRPr="00D64A00">
        <w:t>Effective Dates of Offer.</w:t>
      </w:r>
    </w:p>
    <w:p w14:paraId="73C25530" w14:textId="77777777" w:rsidR="003D7742" w:rsidRPr="00D64A00" w:rsidRDefault="003D7742" w:rsidP="003039AA">
      <w:pPr>
        <w:rPr>
          <w:rFonts w:ascii="Calibri" w:hAnsi="Calibri" w:cs="Calibri"/>
          <w:sz w:val="22"/>
          <w:szCs w:val="22"/>
        </w:rPr>
      </w:pPr>
      <w:r w:rsidRPr="00D64A00">
        <w:rPr>
          <w:rFonts w:ascii="Calibri" w:hAnsi="Calibri" w:cs="Calibri"/>
          <w:sz w:val="22"/>
          <w:szCs w:val="22"/>
        </w:rPr>
        <w:t xml:space="preserve">Solicitation responses are valid until the City completes award.  Should any Proposer object to this condition, the Proposer must </w:t>
      </w:r>
      <w:r w:rsidR="009F2F41" w:rsidRPr="00D64A00">
        <w:rPr>
          <w:rFonts w:ascii="Calibri" w:hAnsi="Calibri" w:cs="Calibri"/>
          <w:sz w:val="22"/>
          <w:szCs w:val="22"/>
        </w:rPr>
        <w:t>object prior to the Q&amp;A deadline on page 1.</w:t>
      </w:r>
    </w:p>
    <w:p w14:paraId="73C25531" w14:textId="536951E4" w:rsidR="003D7742" w:rsidRPr="00D64A00" w:rsidRDefault="00BE71CE" w:rsidP="003039AA">
      <w:pPr>
        <w:pStyle w:val="Heading20"/>
      </w:pPr>
      <w:r w:rsidRPr="00D64A00">
        <w:t>7.1</w:t>
      </w:r>
      <w:r w:rsidR="002B0C0B" w:rsidRPr="00D64A00">
        <w:t>7</w:t>
      </w:r>
      <w:r w:rsidR="009755FE" w:rsidRPr="00D64A00">
        <w:t xml:space="preserve"> </w:t>
      </w:r>
      <w:r w:rsidR="003D7742" w:rsidRPr="00D64A00">
        <w:t>Cost of Preparing Proposals</w:t>
      </w:r>
      <w:r w:rsidR="00054D7D" w:rsidRPr="00D64A00">
        <w:t>.</w:t>
      </w:r>
    </w:p>
    <w:p w14:paraId="73C25532" w14:textId="77777777" w:rsidR="003D7742" w:rsidRPr="00D64A00" w:rsidRDefault="003D7742" w:rsidP="003039AA">
      <w:pPr>
        <w:pStyle w:val="BodyText2"/>
        <w:spacing w:line="240" w:lineRule="auto"/>
        <w:rPr>
          <w:rFonts w:ascii="Calibri" w:hAnsi="Calibri" w:cs="Calibri"/>
          <w:sz w:val="22"/>
          <w:szCs w:val="22"/>
        </w:rPr>
      </w:pPr>
      <w:r w:rsidRPr="00D64A00">
        <w:rPr>
          <w:rFonts w:ascii="Calibri" w:hAnsi="Calibri" w:cs="Calibri"/>
          <w:sz w:val="22"/>
          <w:szCs w:val="22"/>
        </w:rPr>
        <w:t xml:space="preserve">The City </w:t>
      </w:r>
      <w:r w:rsidR="006D7517" w:rsidRPr="00D64A00">
        <w:rPr>
          <w:rFonts w:ascii="Calibri" w:hAnsi="Calibri" w:cs="Calibri"/>
          <w:sz w:val="22"/>
          <w:szCs w:val="22"/>
        </w:rPr>
        <w:t xml:space="preserve">is not </w:t>
      </w:r>
      <w:r w:rsidRPr="00D64A00">
        <w:rPr>
          <w:rFonts w:ascii="Calibri" w:hAnsi="Calibri" w:cs="Calibri"/>
          <w:sz w:val="22"/>
          <w:szCs w:val="22"/>
        </w:rPr>
        <w:t xml:space="preserve">liable for costs incurred by the Proposer </w:t>
      </w:r>
      <w:r w:rsidR="009F2F41" w:rsidRPr="00D64A00">
        <w:rPr>
          <w:rFonts w:ascii="Calibri" w:hAnsi="Calibri" w:cs="Calibri"/>
          <w:sz w:val="22"/>
          <w:szCs w:val="22"/>
        </w:rPr>
        <w:t>to prepare, submit and present proposals, interviews and/or demonstrations.</w:t>
      </w:r>
    </w:p>
    <w:p w14:paraId="73C25533" w14:textId="01658E82" w:rsidR="003D7742" w:rsidRPr="00D64A00" w:rsidRDefault="009755FE" w:rsidP="003039AA">
      <w:pPr>
        <w:pStyle w:val="Heading20"/>
      </w:pPr>
      <w:bookmarkStart w:id="74" w:name="_Toc521141125"/>
      <w:bookmarkStart w:id="75" w:name="_Toc524484972"/>
      <w:bookmarkStart w:id="76" w:name="_Toc524754159"/>
      <w:bookmarkStart w:id="77" w:name="_Toc85261716"/>
      <w:bookmarkStart w:id="78" w:name="_Toc521141129"/>
      <w:bookmarkStart w:id="79" w:name="_Toc524484976"/>
      <w:bookmarkStart w:id="80" w:name="_Toc524754163"/>
      <w:bookmarkStart w:id="81" w:name="_Toc526492405"/>
      <w:bookmarkStart w:id="82" w:name="_Toc528557460"/>
      <w:bookmarkStart w:id="83" w:name="_Toc529153520"/>
      <w:bookmarkStart w:id="84" w:name="_Toc30899418"/>
      <w:r w:rsidRPr="00D64A00">
        <w:t>7.1</w:t>
      </w:r>
      <w:r w:rsidR="002B0C0B" w:rsidRPr="00D64A00">
        <w:t>8</w:t>
      </w:r>
      <w:r w:rsidRPr="00D64A00">
        <w:t xml:space="preserve"> </w:t>
      </w:r>
      <w:r w:rsidR="003D7742" w:rsidRPr="00D64A00">
        <w:t>Readability</w:t>
      </w:r>
      <w:bookmarkEnd w:id="74"/>
      <w:bookmarkEnd w:id="75"/>
      <w:bookmarkEnd w:id="76"/>
      <w:bookmarkEnd w:id="77"/>
      <w:r w:rsidR="00054D7D" w:rsidRPr="00D64A00">
        <w:t>.</w:t>
      </w:r>
    </w:p>
    <w:p w14:paraId="73C25535" w14:textId="13227917" w:rsidR="009F2F41" w:rsidRPr="00D64A00" w:rsidRDefault="006D7517" w:rsidP="003039AA">
      <w:pPr>
        <w:rPr>
          <w:rFonts w:ascii="Calibri" w:hAnsi="Calibri" w:cs="Calibri"/>
          <w:sz w:val="22"/>
          <w:szCs w:val="22"/>
        </w:rPr>
      </w:pPr>
      <w:r w:rsidRPr="00D64A00">
        <w:rPr>
          <w:rFonts w:ascii="Calibri" w:hAnsi="Calibri" w:cs="Calibri"/>
          <w:sz w:val="22"/>
          <w:szCs w:val="22"/>
        </w:rPr>
        <w:t xml:space="preserve">The </w:t>
      </w:r>
      <w:r w:rsidR="003D7742" w:rsidRPr="00D64A00">
        <w:rPr>
          <w:rFonts w:ascii="Calibri" w:hAnsi="Calibri" w:cs="Calibri"/>
          <w:sz w:val="22"/>
          <w:szCs w:val="22"/>
        </w:rPr>
        <w:t xml:space="preserve">City’s ability to evaluate proposals </w:t>
      </w:r>
      <w:r w:rsidRPr="00D64A00">
        <w:rPr>
          <w:rFonts w:ascii="Calibri" w:hAnsi="Calibri" w:cs="Calibri"/>
          <w:sz w:val="22"/>
          <w:szCs w:val="22"/>
        </w:rPr>
        <w:t xml:space="preserve">is influenced by the </w:t>
      </w:r>
      <w:r w:rsidR="009F2F41" w:rsidRPr="00D64A00">
        <w:rPr>
          <w:rFonts w:ascii="Calibri" w:hAnsi="Calibri" w:cs="Calibri"/>
          <w:sz w:val="22"/>
          <w:szCs w:val="22"/>
        </w:rPr>
        <w:t>organization, detail, comprehensive material and readable</w:t>
      </w:r>
      <w:r w:rsidRPr="00D64A00">
        <w:rPr>
          <w:rFonts w:ascii="Calibri" w:hAnsi="Calibri" w:cs="Calibri"/>
          <w:sz w:val="22"/>
          <w:szCs w:val="22"/>
        </w:rPr>
        <w:t xml:space="preserve"> format of the response</w:t>
      </w:r>
      <w:r w:rsidR="009F2F41" w:rsidRPr="00D64A00">
        <w:rPr>
          <w:rFonts w:ascii="Calibri" w:hAnsi="Calibri" w:cs="Calibri"/>
          <w:sz w:val="22"/>
          <w:szCs w:val="22"/>
        </w:rPr>
        <w:t>.</w:t>
      </w:r>
      <w:r w:rsidR="003D7742" w:rsidRPr="00D64A00">
        <w:rPr>
          <w:rFonts w:ascii="Calibri" w:hAnsi="Calibri" w:cs="Calibri"/>
          <w:sz w:val="22"/>
          <w:szCs w:val="22"/>
        </w:rPr>
        <w:t xml:space="preserve"> </w:t>
      </w:r>
    </w:p>
    <w:p w14:paraId="73C25536" w14:textId="12829FA1" w:rsidR="003D7742" w:rsidRPr="00D64A00" w:rsidRDefault="00BE71CE" w:rsidP="003039AA">
      <w:pPr>
        <w:pStyle w:val="Heading20"/>
      </w:pPr>
      <w:r w:rsidRPr="00D64A00">
        <w:t>7.1</w:t>
      </w:r>
      <w:r w:rsidR="002B0C0B" w:rsidRPr="00D64A00">
        <w:t>9</w:t>
      </w:r>
      <w:r w:rsidR="009755FE" w:rsidRPr="00D64A00">
        <w:t xml:space="preserve"> </w:t>
      </w:r>
      <w:r w:rsidR="003D7742" w:rsidRPr="00D64A00">
        <w:t xml:space="preserve">Changes or Corrections </w:t>
      </w:r>
      <w:r w:rsidR="009F2F41" w:rsidRPr="00D64A00">
        <w:t xml:space="preserve">to </w:t>
      </w:r>
      <w:r w:rsidR="003D7742" w:rsidRPr="00D64A00">
        <w:t>Proposal Submittal.</w:t>
      </w:r>
    </w:p>
    <w:p w14:paraId="73C25537" w14:textId="5DD75A33" w:rsidR="003D7742" w:rsidRPr="00D64A00" w:rsidRDefault="003D7742" w:rsidP="003039AA">
      <w:pPr>
        <w:rPr>
          <w:rFonts w:ascii="Calibri" w:hAnsi="Calibri" w:cs="Calibri"/>
          <w:sz w:val="22"/>
          <w:szCs w:val="22"/>
        </w:rPr>
      </w:pPr>
      <w:r w:rsidRPr="00D64A00">
        <w:rPr>
          <w:rFonts w:ascii="Calibri" w:hAnsi="Calibri" w:cs="Calibri"/>
          <w:sz w:val="22"/>
          <w:szCs w:val="22"/>
        </w:rPr>
        <w:t xml:space="preserve">Prior to the submittal </w:t>
      </w:r>
      <w:r w:rsidR="006D7517" w:rsidRPr="00D64A00">
        <w:rPr>
          <w:rFonts w:ascii="Calibri" w:hAnsi="Calibri" w:cs="Calibri"/>
          <w:sz w:val="22"/>
          <w:szCs w:val="22"/>
        </w:rPr>
        <w:t>due date</w:t>
      </w:r>
      <w:r w:rsidRPr="00D64A00">
        <w:rPr>
          <w:rFonts w:ascii="Calibri" w:hAnsi="Calibri" w:cs="Calibri"/>
          <w:sz w:val="22"/>
          <w:szCs w:val="22"/>
        </w:rPr>
        <w:t xml:space="preserve">, a </w:t>
      </w:r>
      <w:r w:rsidR="00E0018C" w:rsidRPr="00D64A00">
        <w:rPr>
          <w:rFonts w:ascii="Calibri" w:hAnsi="Calibri" w:cs="Calibri"/>
          <w:sz w:val="22"/>
          <w:szCs w:val="22"/>
        </w:rPr>
        <w:t>consultant</w:t>
      </w:r>
      <w:r w:rsidRPr="00D64A00">
        <w:rPr>
          <w:rFonts w:ascii="Calibri" w:hAnsi="Calibri" w:cs="Calibri"/>
          <w:sz w:val="22"/>
          <w:szCs w:val="22"/>
        </w:rPr>
        <w:t xml:space="preserve"> may </w:t>
      </w:r>
      <w:r w:rsidR="006C2BB3" w:rsidRPr="00D64A00">
        <w:rPr>
          <w:rFonts w:ascii="Calibri" w:hAnsi="Calibri" w:cs="Calibri"/>
          <w:sz w:val="22"/>
          <w:szCs w:val="22"/>
        </w:rPr>
        <w:t xml:space="preserve">change </w:t>
      </w:r>
      <w:r w:rsidRPr="00D64A00">
        <w:rPr>
          <w:rFonts w:ascii="Calibri" w:hAnsi="Calibri" w:cs="Calibri"/>
          <w:sz w:val="22"/>
          <w:szCs w:val="22"/>
        </w:rPr>
        <w:t>its proposal, if initialed and dated by the Consultant.  No change</w:t>
      </w:r>
      <w:r w:rsidR="009F2F41" w:rsidRPr="00D64A00">
        <w:rPr>
          <w:rFonts w:ascii="Calibri" w:hAnsi="Calibri" w:cs="Calibri"/>
          <w:sz w:val="22"/>
          <w:szCs w:val="22"/>
        </w:rPr>
        <w:t xml:space="preserve">s are </w:t>
      </w:r>
      <w:r w:rsidRPr="00D64A00">
        <w:rPr>
          <w:rFonts w:ascii="Calibri" w:hAnsi="Calibri" w:cs="Calibri"/>
          <w:sz w:val="22"/>
          <w:szCs w:val="22"/>
        </w:rPr>
        <w:t xml:space="preserve">allowed after the closing date and time. </w:t>
      </w:r>
    </w:p>
    <w:p w14:paraId="73C25538" w14:textId="5DD453D8" w:rsidR="003D7742" w:rsidRPr="00D64A00" w:rsidRDefault="002B0C0B" w:rsidP="003039AA">
      <w:pPr>
        <w:pStyle w:val="Heading20"/>
      </w:pPr>
      <w:r w:rsidRPr="00D64A00">
        <w:t>7.20</w:t>
      </w:r>
      <w:r w:rsidR="00811027" w:rsidRPr="00D64A00">
        <w:t xml:space="preserve"> </w:t>
      </w:r>
      <w:r w:rsidR="003D7742" w:rsidRPr="00D64A00">
        <w:t>Errors in Proposals</w:t>
      </w:r>
      <w:bookmarkEnd w:id="78"/>
      <w:bookmarkEnd w:id="79"/>
      <w:bookmarkEnd w:id="80"/>
      <w:bookmarkEnd w:id="81"/>
      <w:bookmarkEnd w:id="82"/>
      <w:bookmarkEnd w:id="83"/>
      <w:bookmarkEnd w:id="84"/>
      <w:r w:rsidR="00054D7D" w:rsidRPr="00D64A00">
        <w:t>.</w:t>
      </w:r>
    </w:p>
    <w:p w14:paraId="73C25539" w14:textId="77777777" w:rsidR="003D7742" w:rsidRPr="00D64A00" w:rsidRDefault="003D7742" w:rsidP="003039AA">
      <w:pPr>
        <w:pStyle w:val="BodyText2"/>
        <w:spacing w:line="240" w:lineRule="auto"/>
        <w:rPr>
          <w:rFonts w:ascii="Calibri" w:hAnsi="Calibri" w:cs="Calibri"/>
          <w:sz w:val="22"/>
          <w:szCs w:val="22"/>
        </w:rPr>
      </w:pPr>
      <w:r w:rsidRPr="00D64A00">
        <w:rPr>
          <w:rFonts w:ascii="Calibri" w:hAnsi="Calibri" w:cs="Calibri"/>
          <w:sz w:val="22"/>
          <w:szCs w:val="22"/>
        </w:rPr>
        <w:t>Proposers are responsible for errors and omissions in their proposals.  No error or omission shall diminish the Proposer’s obligations to the City.</w:t>
      </w:r>
    </w:p>
    <w:p w14:paraId="73C2553A" w14:textId="06B01B7E" w:rsidR="003D7742" w:rsidRPr="00D64A00" w:rsidRDefault="002B0C0B" w:rsidP="003039AA">
      <w:pPr>
        <w:pStyle w:val="Heading20"/>
      </w:pPr>
      <w:r w:rsidRPr="00D64A00">
        <w:t>7.21</w:t>
      </w:r>
      <w:r w:rsidR="009755FE" w:rsidRPr="00D64A00">
        <w:t xml:space="preserve"> </w:t>
      </w:r>
      <w:r w:rsidR="003D7742" w:rsidRPr="00D64A00">
        <w:t>Withdrawal of Proposal.</w:t>
      </w:r>
    </w:p>
    <w:p w14:paraId="73C2553B" w14:textId="5E6F91C6" w:rsidR="003D7742" w:rsidRPr="00D64A00" w:rsidRDefault="003D7742" w:rsidP="003039AA">
      <w:pPr>
        <w:pStyle w:val="BodyText2"/>
        <w:spacing w:line="240" w:lineRule="auto"/>
        <w:rPr>
          <w:rFonts w:ascii="Calibri" w:hAnsi="Calibri" w:cs="Calibri"/>
          <w:sz w:val="22"/>
          <w:szCs w:val="22"/>
        </w:rPr>
      </w:pPr>
      <w:r w:rsidRPr="00D64A00">
        <w:rPr>
          <w:rFonts w:ascii="Calibri" w:hAnsi="Calibri" w:cs="Calibri"/>
          <w:sz w:val="22"/>
          <w:szCs w:val="22"/>
        </w:rPr>
        <w:t>A submittal may be withdrawn by wr</w:t>
      </w:r>
      <w:r w:rsidR="006B2611" w:rsidRPr="00D64A00">
        <w:rPr>
          <w:rFonts w:ascii="Calibri" w:hAnsi="Calibri" w:cs="Calibri"/>
          <w:sz w:val="22"/>
          <w:szCs w:val="22"/>
        </w:rPr>
        <w:t>itten request of the submitter.</w:t>
      </w:r>
      <w:r w:rsidR="00504732" w:rsidRPr="00D64A00">
        <w:rPr>
          <w:rFonts w:ascii="Calibri" w:hAnsi="Calibri" w:cs="Calibri"/>
          <w:sz w:val="22"/>
          <w:szCs w:val="22"/>
        </w:rPr>
        <w:t xml:space="preserve">  </w:t>
      </w:r>
    </w:p>
    <w:p w14:paraId="73C2553C" w14:textId="1BD7C915" w:rsidR="003D7742" w:rsidRPr="00D64A00" w:rsidRDefault="00BE71CE" w:rsidP="003039AA">
      <w:pPr>
        <w:pStyle w:val="Heading20"/>
      </w:pPr>
      <w:bookmarkStart w:id="85" w:name="_Toc521141131"/>
      <w:bookmarkStart w:id="86" w:name="_Toc524484978"/>
      <w:bookmarkStart w:id="87" w:name="_Toc524754165"/>
      <w:bookmarkStart w:id="88" w:name="_Toc526492407"/>
      <w:bookmarkStart w:id="89" w:name="_Toc528557462"/>
      <w:bookmarkStart w:id="90" w:name="_Toc529153522"/>
      <w:bookmarkStart w:id="91" w:name="_Toc30899420"/>
      <w:r w:rsidRPr="00D64A00">
        <w:t>7.</w:t>
      </w:r>
      <w:r w:rsidR="00E904BD" w:rsidRPr="00D64A00">
        <w:t>2</w:t>
      </w:r>
      <w:r w:rsidR="002B0C0B" w:rsidRPr="00D64A00">
        <w:t>2</w:t>
      </w:r>
      <w:r w:rsidR="009755FE" w:rsidRPr="00D64A00">
        <w:t xml:space="preserve"> </w:t>
      </w:r>
      <w:r w:rsidR="003D7742" w:rsidRPr="00D64A00">
        <w:t>Rejection of Proposals</w:t>
      </w:r>
      <w:bookmarkEnd w:id="85"/>
      <w:bookmarkEnd w:id="86"/>
      <w:bookmarkEnd w:id="87"/>
      <w:bookmarkEnd w:id="88"/>
      <w:bookmarkEnd w:id="89"/>
      <w:bookmarkEnd w:id="90"/>
      <w:bookmarkEnd w:id="91"/>
      <w:r w:rsidR="003D7742" w:rsidRPr="00D64A00">
        <w:t>.</w:t>
      </w:r>
    </w:p>
    <w:p w14:paraId="73C2553D" w14:textId="77777777" w:rsidR="003D7742" w:rsidRPr="00D64A00" w:rsidRDefault="003D7742" w:rsidP="003039AA">
      <w:pPr>
        <w:tabs>
          <w:tab w:val="left" w:pos="-720"/>
          <w:tab w:val="left" w:pos="0"/>
        </w:tabs>
        <w:suppressAutoHyphens/>
        <w:rPr>
          <w:rFonts w:ascii="Calibri" w:hAnsi="Calibri" w:cs="Calibri"/>
          <w:spacing w:val="-3"/>
          <w:sz w:val="22"/>
          <w:szCs w:val="22"/>
        </w:rPr>
      </w:pPr>
      <w:r w:rsidRPr="00D64A00">
        <w:rPr>
          <w:rFonts w:ascii="Calibri" w:hAnsi="Calibri" w:cs="Calibri"/>
          <w:sz w:val="22"/>
          <w:szCs w:val="22"/>
        </w:rPr>
        <w:t xml:space="preserve">The City </w:t>
      </w:r>
      <w:r w:rsidR="006B2611" w:rsidRPr="00D64A00">
        <w:rPr>
          <w:rFonts w:ascii="Calibri" w:hAnsi="Calibri" w:cs="Calibri"/>
          <w:sz w:val="22"/>
          <w:szCs w:val="22"/>
        </w:rPr>
        <w:t xml:space="preserve">may </w:t>
      </w:r>
      <w:r w:rsidRPr="00D64A00">
        <w:rPr>
          <w:rFonts w:ascii="Calibri" w:hAnsi="Calibri" w:cs="Calibri"/>
          <w:sz w:val="22"/>
          <w:szCs w:val="22"/>
        </w:rPr>
        <w:t xml:space="preserve">reject any or all proposals with no penalty.  The City </w:t>
      </w:r>
      <w:r w:rsidR="006B2611" w:rsidRPr="00D64A00">
        <w:rPr>
          <w:rFonts w:ascii="Calibri" w:hAnsi="Calibri" w:cs="Calibri"/>
          <w:sz w:val="22"/>
          <w:szCs w:val="22"/>
        </w:rPr>
        <w:t xml:space="preserve">may </w:t>
      </w:r>
      <w:r w:rsidRPr="00D64A00">
        <w:rPr>
          <w:rFonts w:ascii="Calibri" w:hAnsi="Calibri" w:cs="Calibri"/>
          <w:sz w:val="22"/>
          <w:szCs w:val="22"/>
        </w:rPr>
        <w:t>waive immaterial defects and minor irregularities in any submitted proposal.</w:t>
      </w:r>
    </w:p>
    <w:p w14:paraId="73C2553E" w14:textId="08CD923E" w:rsidR="003D7742" w:rsidRPr="00D64A00" w:rsidRDefault="00811027" w:rsidP="003039AA">
      <w:pPr>
        <w:pStyle w:val="Heading20"/>
      </w:pPr>
      <w:bookmarkStart w:id="92" w:name="_Toc521141132"/>
      <w:bookmarkStart w:id="93" w:name="_Toc524484979"/>
      <w:bookmarkStart w:id="94" w:name="_Toc524754166"/>
      <w:bookmarkStart w:id="95" w:name="_Toc526492408"/>
      <w:bookmarkStart w:id="96" w:name="_Toc528557463"/>
      <w:bookmarkStart w:id="97" w:name="_Toc529153523"/>
      <w:bookmarkStart w:id="98" w:name="_Toc30899421"/>
      <w:r w:rsidRPr="00D64A00">
        <w:t>7.2</w:t>
      </w:r>
      <w:r w:rsidR="002B0C0B" w:rsidRPr="00D64A00">
        <w:t>3</w:t>
      </w:r>
      <w:r w:rsidR="009755FE" w:rsidRPr="00D64A00">
        <w:t xml:space="preserve"> </w:t>
      </w:r>
      <w:r w:rsidR="003D7742" w:rsidRPr="00D64A00">
        <w:t>Incorporation of RFP</w:t>
      </w:r>
      <w:r w:rsidR="000709FD" w:rsidRPr="00D64A00">
        <w:t>/RFQ</w:t>
      </w:r>
      <w:r w:rsidR="003D7742" w:rsidRPr="00D64A00">
        <w:t xml:space="preserve"> and Proposal in Contract</w:t>
      </w:r>
      <w:bookmarkEnd w:id="92"/>
      <w:bookmarkEnd w:id="93"/>
      <w:bookmarkEnd w:id="94"/>
      <w:bookmarkEnd w:id="95"/>
      <w:bookmarkEnd w:id="96"/>
      <w:bookmarkEnd w:id="97"/>
      <w:bookmarkEnd w:id="98"/>
      <w:r w:rsidR="003D7742" w:rsidRPr="00D64A00">
        <w:t>.</w:t>
      </w:r>
    </w:p>
    <w:p w14:paraId="73C25540" w14:textId="77508DA4" w:rsidR="005D6CD0" w:rsidRPr="00D64A00" w:rsidRDefault="003D7742" w:rsidP="003039AA">
      <w:pPr>
        <w:pStyle w:val="BodyText2"/>
        <w:spacing w:line="240" w:lineRule="auto"/>
      </w:pPr>
      <w:r w:rsidRPr="00D64A00">
        <w:rPr>
          <w:rFonts w:ascii="Calibri" w:hAnsi="Calibri" w:cs="Calibri"/>
          <w:sz w:val="22"/>
          <w:szCs w:val="22"/>
        </w:rPr>
        <w:t>This RFP</w:t>
      </w:r>
      <w:r w:rsidR="000709FD" w:rsidRPr="00D64A00">
        <w:rPr>
          <w:rFonts w:ascii="Calibri" w:hAnsi="Calibri" w:cs="Calibri"/>
          <w:sz w:val="22"/>
          <w:szCs w:val="22"/>
        </w:rPr>
        <w:t>/RFQ</w:t>
      </w:r>
      <w:r w:rsidRPr="00D64A00">
        <w:rPr>
          <w:rFonts w:ascii="Calibri" w:hAnsi="Calibri" w:cs="Calibri"/>
          <w:sz w:val="22"/>
          <w:szCs w:val="22"/>
        </w:rPr>
        <w:t xml:space="preserve"> and Proposer’s response, including promises, warranties, commitments, and representations made in the successful proposal </w:t>
      </w:r>
      <w:r w:rsidR="006B2611" w:rsidRPr="00D64A00">
        <w:rPr>
          <w:rFonts w:ascii="Calibri" w:hAnsi="Calibri" w:cs="Calibri"/>
          <w:sz w:val="22"/>
          <w:szCs w:val="22"/>
        </w:rPr>
        <w:t xml:space="preserve">once </w:t>
      </w:r>
      <w:r w:rsidRPr="00D64A00">
        <w:rPr>
          <w:rFonts w:ascii="Calibri" w:hAnsi="Calibri" w:cs="Calibri"/>
          <w:sz w:val="22"/>
          <w:szCs w:val="22"/>
        </w:rPr>
        <w:t xml:space="preserve">accepted by the City, </w:t>
      </w:r>
      <w:r w:rsidR="006B2611" w:rsidRPr="00D64A00">
        <w:rPr>
          <w:rFonts w:ascii="Calibri" w:hAnsi="Calibri" w:cs="Calibri"/>
          <w:sz w:val="22"/>
          <w:szCs w:val="22"/>
        </w:rPr>
        <w:t xml:space="preserve">are </w:t>
      </w:r>
      <w:r w:rsidRPr="00D64A00">
        <w:rPr>
          <w:rFonts w:ascii="Calibri" w:hAnsi="Calibri" w:cs="Calibri"/>
          <w:sz w:val="22"/>
          <w:szCs w:val="22"/>
        </w:rPr>
        <w:t>binding and incorporated by reference in the City’s contract with the Proposer.</w:t>
      </w:r>
    </w:p>
    <w:p w14:paraId="73C2554C" w14:textId="25D1F3E5" w:rsidR="005D6CD0" w:rsidRPr="00D64A00" w:rsidRDefault="00BE71CE" w:rsidP="003039AA">
      <w:pPr>
        <w:pStyle w:val="Heading20"/>
      </w:pPr>
      <w:r w:rsidRPr="00D64A00">
        <w:t>7.2</w:t>
      </w:r>
      <w:r w:rsidR="002B0C0B" w:rsidRPr="00D64A00">
        <w:t>4</w:t>
      </w:r>
      <w:r w:rsidR="009755FE" w:rsidRPr="00D64A00">
        <w:t xml:space="preserve"> </w:t>
      </w:r>
      <w:r w:rsidR="00A30184" w:rsidRPr="00D64A00">
        <w:t>Independent Contractor.</w:t>
      </w:r>
    </w:p>
    <w:p w14:paraId="73C2554D" w14:textId="0B7E7A4A" w:rsidR="005D6CD0" w:rsidRPr="00D64A00" w:rsidRDefault="005D6CD0" w:rsidP="003039AA">
      <w:pPr>
        <w:pStyle w:val="BodyText"/>
        <w:rPr>
          <w:rFonts w:ascii="Calibri" w:hAnsi="Calibri" w:cs="Calibri"/>
          <w:sz w:val="22"/>
          <w:szCs w:val="22"/>
        </w:rPr>
      </w:pPr>
      <w:r w:rsidRPr="00D64A00">
        <w:rPr>
          <w:rFonts w:ascii="Calibri" w:hAnsi="Calibri" w:cs="Calibri"/>
          <w:sz w:val="22"/>
          <w:szCs w:val="22"/>
        </w:rPr>
        <w:t>The Consultant work</w:t>
      </w:r>
      <w:r w:rsidR="00A24415" w:rsidRPr="00D64A00">
        <w:rPr>
          <w:rFonts w:ascii="Calibri" w:hAnsi="Calibri" w:cs="Calibri"/>
          <w:sz w:val="22"/>
          <w:szCs w:val="22"/>
        </w:rPr>
        <w:t>s</w:t>
      </w:r>
      <w:r w:rsidRPr="00D64A00">
        <w:rPr>
          <w:rFonts w:ascii="Calibri" w:hAnsi="Calibri" w:cs="Calibri"/>
          <w:sz w:val="22"/>
          <w:szCs w:val="22"/>
        </w:rPr>
        <w:t xml:space="preserve"> as an independent contractor.  </w:t>
      </w:r>
      <w:r w:rsidR="00984A78" w:rsidRPr="00D64A00">
        <w:rPr>
          <w:rFonts w:ascii="Calibri" w:hAnsi="Calibri" w:cs="Calibri"/>
          <w:sz w:val="22"/>
          <w:szCs w:val="22"/>
        </w:rPr>
        <w:t>T</w:t>
      </w:r>
      <w:r w:rsidRPr="00D64A00">
        <w:rPr>
          <w:rFonts w:ascii="Calibri" w:hAnsi="Calibri" w:cs="Calibri"/>
          <w:sz w:val="22"/>
          <w:szCs w:val="22"/>
        </w:rPr>
        <w:t xml:space="preserve">he City </w:t>
      </w:r>
      <w:r w:rsidR="00984A78" w:rsidRPr="00D64A00">
        <w:rPr>
          <w:rFonts w:ascii="Calibri" w:hAnsi="Calibri" w:cs="Calibri"/>
          <w:sz w:val="22"/>
          <w:szCs w:val="22"/>
        </w:rPr>
        <w:t xml:space="preserve">will provide appropriate </w:t>
      </w:r>
      <w:r w:rsidRPr="00D64A00">
        <w:rPr>
          <w:rFonts w:ascii="Calibri" w:hAnsi="Calibri" w:cs="Calibri"/>
          <w:sz w:val="22"/>
          <w:szCs w:val="22"/>
        </w:rPr>
        <w:t xml:space="preserve">contract management, </w:t>
      </w:r>
      <w:r w:rsidR="00984A78" w:rsidRPr="00D64A00">
        <w:rPr>
          <w:rFonts w:ascii="Calibri" w:hAnsi="Calibri" w:cs="Calibri"/>
          <w:sz w:val="22"/>
          <w:szCs w:val="22"/>
        </w:rPr>
        <w:t xml:space="preserve">but that does not constitute a supervisory relationship to the </w:t>
      </w:r>
      <w:r w:rsidR="000A7E25">
        <w:rPr>
          <w:rFonts w:ascii="Calibri" w:hAnsi="Calibri" w:cs="Calibri"/>
          <w:sz w:val="22"/>
          <w:szCs w:val="22"/>
        </w:rPr>
        <w:t>C</w:t>
      </w:r>
      <w:r w:rsidR="000A7E25" w:rsidRPr="00D64A00">
        <w:rPr>
          <w:rFonts w:ascii="Calibri" w:hAnsi="Calibri" w:cs="Calibri"/>
          <w:sz w:val="22"/>
          <w:szCs w:val="22"/>
        </w:rPr>
        <w:t>onsultant</w:t>
      </w:r>
      <w:r w:rsidR="00984A78" w:rsidRPr="00D64A00">
        <w:rPr>
          <w:rFonts w:ascii="Calibri" w:hAnsi="Calibri" w:cs="Calibri"/>
          <w:sz w:val="22"/>
          <w:szCs w:val="22"/>
        </w:rPr>
        <w:t>.</w:t>
      </w:r>
      <w:r w:rsidRPr="00D64A00">
        <w:rPr>
          <w:rFonts w:ascii="Calibri" w:hAnsi="Calibri" w:cs="Calibri"/>
          <w:sz w:val="22"/>
          <w:szCs w:val="22"/>
        </w:rPr>
        <w:t xml:space="preserve"> Consultant workers </w:t>
      </w:r>
      <w:r w:rsidR="00984A78" w:rsidRPr="00D64A00">
        <w:rPr>
          <w:rFonts w:ascii="Calibri" w:hAnsi="Calibri" w:cs="Calibri"/>
          <w:sz w:val="22"/>
          <w:szCs w:val="22"/>
        </w:rPr>
        <w:t xml:space="preserve">are prohibited </w:t>
      </w:r>
      <w:r w:rsidRPr="00D64A00">
        <w:rPr>
          <w:rFonts w:ascii="Calibri" w:hAnsi="Calibri" w:cs="Calibri"/>
          <w:sz w:val="22"/>
          <w:szCs w:val="22"/>
        </w:rPr>
        <w:t xml:space="preserve">from supervising City </w:t>
      </w:r>
      <w:r w:rsidR="00F22801" w:rsidRPr="00D64A00">
        <w:rPr>
          <w:rFonts w:ascii="Calibri" w:hAnsi="Calibri" w:cs="Calibri"/>
          <w:sz w:val="22"/>
          <w:szCs w:val="22"/>
        </w:rPr>
        <w:t>employees</w:t>
      </w:r>
      <w:r w:rsidRPr="00D64A00">
        <w:rPr>
          <w:rFonts w:ascii="Calibri" w:hAnsi="Calibri" w:cs="Calibri"/>
          <w:sz w:val="22"/>
          <w:szCs w:val="22"/>
        </w:rPr>
        <w:t xml:space="preserve"> </w:t>
      </w:r>
      <w:r w:rsidR="00984A78" w:rsidRPr="00D64A00">
        <w:rPr>
          <w:rFonts w:ascii="Calibri" w:hAnsi="Calibri" w:cs="Calibri"/>
          <w:sz w:val="22"/>
          <w:szCs w:val="22"/>
        </w:rPr>
        <w:t xml:space="preserve">or from direct supervision by </w:t>
      </w:r>
      <w:r w:rsidRPr="00D64A00">
        <w:rPr>
          <w:rFonts w:ascii="Calibri" w:hAnsi="Calibri" w:cs="Calibri"/>
          <w:sz w:val="22"/>
          <w:szCs w:val="22"/>
        </w:rPr>
        <w:t>a City employee.  Prohibited supervision tasks include conducting a City of Seattle Employee Performance Evaluation, preparing and/or approving a City of Seattle timesheet, administering employee discipline, and similar supervisory actions.</w:t>
      </w:r>
    </w:p>
    <w:p w14:paraId="73C2554E" w14:textId="2C22137B" w:rsidR="005D6CD0" w:rsidRPr="00D64A00" w:rsidRDefault="005D6CD0" w:rsidP="003039AA">
      <w:pPr>
        <w:pStyle w:val="BodyText"/>
        <w:rPr>
          <w:rFonts w:ascii="Calibri" w:hAnsi="Calibri" w:cs="Calibri"/>
          <w:sz w:val="22"/>
          <w:szCs w:val="22"/>
        </w:rPr>
      </w:pPr>
      <w:r w:rsidRPr="00D64A00">
        <w:rPr>
          <w:rFonts w:ascii="Calibri" w:hAnsi="Calibri" w:cs="Calibri"/>
          <w:sz w:val="22"/>
          <w:szCs w:val="22"/>
        </w:rPr>
        <w:lastRenderedPageBreak/>
        <w:t xml:space="preserve">Contract workers shall not be given City office space unless expressly provided for below, and in no case shall such space be </w:t>
      </w:r>
      <w:r w:rsidR="006C2BB3" w:rsidRPr="00D64A00">
        <w:rPr>
          <w:rFonts w:ascii="Calibri" w:hAnsi="Calibri" w:cs="Calibri"/>
          <w:sz w:val="22"/>
          <w:szCs w:val="22"/>
        </w:rPr>
        <w:t xml:space="preserve">provided </w:t>
      </w:r>
      <w:r w:rsidRPr="00D64A00">
        <w:rPr>
          <w:rFonts w:ascii="Calibri" w:hAnsi="Calibri" w:cs="Calibri"/>
          <w:sz w:val="22"/>
          <w:szCs w:val="22"/>
        </w:rPr>
        <w:t xml:space="preserve">for </w:t>
      </w:r>
      <w:r w:rsidR="006C2BB3" w:rsidRPr="00D64A00">
        <w:rPr>
          <w:rFonts w:ascii="Calibri" w:hAnsi="Calibri" w:cs="Calibri"/>
          <w:sz w:val="22"/>
          <w:szCs w:val="22"/>
        </w:rPr>
        <w:t xml:space="preserve">over 36 </w:t>
      </w:r>
      <w:r w:rsidRPr="00D64A00">
        <w:rPr>
          <w:rFonts w:ascii="Calibri" w:hAnsi="Calibri" w:cs="Calibri"/>
          <w:sz w:val="22"/>
          <w:szCs w:val="22"/>
        </w:rPr>
        <w:t xml:space="preserve">months without specific authorization from the City.  </w:t>
      </w:r>
    </w:p>
    <w:p w14:paraId="73C25551" w14:textId="53E02536" w:rsidR="005D6CD0" w:rsidRPr="00D64A00" w:rsidRDefault="005D6CD0" w:rsidP="003039AA">
      <w:pPr>
        <w:pStyle w:val="BodyText"/>
        <w:rPr>
          <w:rFonts w:ascii="Calibri" w:hAnsi="Calibri" w:cs="Calibri"/>
          <w:sz w:val="22"/>
          <w:szCs w:val="22"/>
        </w:rPr>
      </w:pPr>
      <w:r w:rsidRPr="00D64A00">
        <w:rPr>
          <w:rFonts w:ascii="Calibri" w:hAnsi="Calibri" w:cs="Calibri"/>
          <w:sz w:val="22"/>
          <w:szCs w:val="22"/>
        </w:rPr>
        <w:t>The City will not provide space in City offices for performance of this work.  Consultants</w:t>
      </w:r>
      <w:r w:rsidR="00984A78" w:rsidRPr="00D64A00">
        <w:rPr>
          <w:rFonts w:ascii="Calibri" w:hAnsi="Calibri" w:cs="Calibri"/>
          <w:sz w:val="22"/>
          <w:szCs w:val="22"/>
        </w:rPr>
        <w:t xml:space="preserve"> will</w:t>
      </w:r>
      <w:r w:rsidR="006C2BB3" w:rsidRPr="00D64A00">
        <w:rPr>
          <w:rFonts w:ascii="Calibri" w:hAnsi="Calibri" w:cs="Calibri"/>
          <w:sz w:val="22"/>
          <w:szCs w:val="22"/>
        </w:rPr>
        <w:t xml:space="preserve"> perform </w:t>
      </w:r>
      <w:r w:rsidR="00984A78" w:rsidRPr="00D64A00">
        <w:rPr>
          <w:rFonts w:ascii="Calibri" w:hAnsi="Calibri" w:cs="Calibri"/>
          <w:sz w:val="22"/>
          <w:szCs w:val="22"/>
        </w:rPr>
        <w:t xml:space="preserve">most </w:t>
      </w:r>
      <w:r w:rsidRPr="00D64A00">
        <w:rPr>
          <w:rFonts w:ascii="Calibri" w:hAnsi="Calibri" w:cs="Calibri"/>
          <w:sz w:val="22"/>
          <w:szCs w:val="22"/>
        </w:rPr>
        <w:t>work from their own office space or the field.</w:t>
      </w:r>
    </w:p>
    <w:p w14:paraId="73C25555" w14:textId="57F6CC04" w:rsidR="00265AFB" w:rsidRPr="00D64A00" w:rsidRDefault="00811027" w:rsidP="003039AA">
      <w:pPr>
        <w:pStyle w:val="Heading20"/>
      </w:pPr>
      <w:r w:rsidRPr="00D64A00">
        <w:t>7.</w:t>
      </w:r>
      <w:r w:rsidR="00BE71CE" w:rsidRPr="00D64A00">
        <w:t>2</w:t>
      </w:r>
      <w:r w:rsidR="002B0C0B" w:rsidRPr="00D64A00">
        <w:t>5</w:t>
      </w:r>
      <w:r w:rsidR="009755FE" w:rsidRPr="00D64A00">
        <w:t xml:space="preserve"> </w:t>
      </w:r>
      <w:r w:rsidR="00265AFB" w:rsidRPr="00D64A00">
        <w:t>Equal Benefits.</w:t>
      </w:r>
    </w:p>
    <w:p w14:paraId="3940806A" w14:textId="6F4F82FD" w:rsidR="000149D3" w:rsidRPr="00D64A00" w:rsidRDefault="00FA0701" w:rsidP="003039AA">
      <w:pPr>
        <w:pStyle w:val="BodyText2"/>
        <w:spacing w:line="240" w:lineRule="auto"/>
        <w:rPr>
          <w:rFonts w:ascii="Calibri" w:hAnsi="Calibri" w:cs="Calibri"/>
          <w:sz w:val="22"/>
          <w:szCs w:val="22"/>
        </w:rPr>
      </w:pPr>
      <w:r w:rsidRPr="00D64A00">
        <w:rPr>
          <w:rFonts w:ascii="Calibri" w:hAnsi="Calibri" w:cs="Calibri"/>
          <w:sz w:val="22"/>
          <w:szCs w:val="22"/>
        </w:rPr>
        <w:t xml:space="preserve">Seattle Municipal </w:t>
      </w:r>
      <w:r w:rsidR="003F6255" w:rsidRPr="00D64A00">
        <w:rPr>
          <w:rFonts w:ascii="Calibri" w:hAnsi="Calibri" w:cs="Calibri"/>
          <w:sz w:val="22"/>
          <w:szCs w:val="22"/>
        </w:rPr>
        <w:t xml:space="preserve">Code </w:t>
      </w:r>
      <w:r w:rsidRPr="00D64A00">
        <w:rPr>
          <w:rFonts w:ascii="Calibri" w:hAnsi="Calibri" w:cs="Calibri"/>
          <w:sz w:val="22"/>
          <w:szCs w:val="22"/>
        </w:rPr>
        <w:t xml:space="preserve">Chapter 20.45 (SMC 20.45) </w:t>
      </w:r>
      <w:r w:rsidR="003F6255" w:rsidRPr="00D64A00">
        <w:rPr>
          <w:rFonts w:ascii="Calibri" w:hAnsi="Calibri" w:cs="Calibri"/>
          <w:sz w:val="22"/>
          <w:szCs w:val="22"/>
        </w:rPr>
        <w:t xml:space="preserve">requires consideration of whether </w:t>
      </w:r>
      <w:r w:rsidR="001F31A4" w:rsidRPr="00D64A00">
        <w:rPr>
          <w:rFonts w:ascii="Calibri" w:hAnsi="Calibri" w:cs="Calibri"/>
          <w:sz w:val="22"/>
          <w:szCs w:val="22"/>
        </w:rPr>
        <w:t xml:space="preserve">Proposers </w:t>
      </w:r>
      <w:r w:rsidR="003F6255" w:rsidRPr="00D64A00">
        <w:rPr>
          <w:rFonts w:ascii="Calibri" w:hAnsi="Calibri" w:cs="Calibri"/>
          <w:sz w:val="22"/>
          <w:szCs w:val="22"/>
        </w:rPr>
        <w:t xml:space="preserve">provide health and benefits </w:t>
      </w:r>
      <w:r w:rsidRPr="00D64A00">
        <w:rPr>
          <w:rFonts w:ascii="Calibri" w:hAnsi="Calibri" w:cs="Calibri"/>
          <w:sz w:val="22"/>
          <w:szCs w:val="22"/>
        </w:rPr>
        <w:t xml:space="preserve">that are the same or equivalent </w:t>
      </w:r>
      <w:r w:rsidR="003F6255" w:rsidRPr="00D64A00">
        <w:rPr>
          <w:rFonts w:ascii="Calibri" w:hAnsi="Calibri" w:cs="Calibri"/>
          <w:sz w:val="22"/>
          <w:szCs w:val="22"/>
        </w:rPr>
        <w:t xml:space="preserve">to the </w:t>
      </w:r>
      <w:r w:rsidRPr="00D64A00">
        <w:rPr>
          <w:rFonts w:ascii="Calibri" w:hAnsi="Calibri" w:cs="Calibri"/>
          <w:sz w:val="22"/>
          <w:szCs w:val="22"/>
        </w:rPr>
        <w:t xml:space="preserve">domestic </w:t>
      </w:r>
      <w:r w:rsidR="003F6255" w:rsidRPr="00D64A00">
        <w:rPr>
          <w:rFonts w:ascii="Calibri" w:hAnsi="Calibri" w:cs="Calibri"/>
          <w:sz w:val="22"/>
          <w:szCs w:val="22"/>
        </w:rPr>
        <w:t>partners of employees as to spouses</w:t>
      </w:r>
      <w:r w:rsidRPr="00D64A00">
        <w:rPr>
          <w:rFonts w:ascii="Calibri" w:hAnsi="Calibri" w:cs="Calibri"/>
          <w:sz w:val="22"/>
          <w:szCs w:val="22"/>
        </w:rPr>
        <w:t xml:space="preserve"> of employees, and of their dependents and family members</w:t>
      </w:r>
      <w:r w:rsidR="003F6255" w:rsidRPr="00D64A00">
        <w:rPr>
          <w:rFonts w:ascii="Calibri" w:hAnsi="Calibri" w:cs="Calibri"/>
          <w:sz w:val="22"/>
          <w:szCs w:val="22"/>
        </w:rPr>
        <w:t xml:space="preserve">.  The </w:t>
      </w:r>
      <w:r w:rsidR="00984A78" w:rsidRPr="00D64A00">
        <w:rPr>
          <w:rFonts w:ascii="Calibri" w:hAnsi="Calibri" w:cs="Calibri"/>
          <w:sz w:val="22"/>
          <w:szCs w:val="22"/>
        </w:rPr>
        <w:t xml:space="preserve">Consultant </w:t>
      </w:r>
      <w:r w:rsidR="001F31A4" w:rsidRPr="00D64A00">
        <w:rPr>
          <w:rFonts w:ascii="Calibri" w:hAnsi="Calibri" w:cs="Calibri"/>
          <w:sz w:val="22"/>
          <w:szCs w:val="22"/>
        </w:rPr>
        <w:t xml:space="preserve">Questionnaire requested in the Submittal instructions </w:t>
      </w:r>
      <w:r w:rsidR="003F6255" w:rsidRPr="00D64A00">
        <w:rPr>
          <w:rFonts w:ascii="Calibri" w:hAnsi="Calibri" w:cs="Calibri"/>
          <w:sz w:val="22"/>
          <w:szCs w:val="22"/>
        </w:rPr>
        <w:t>includes</w:t>
      </w:r>
      <w:r w:rsidR="0073729B" w:rsidRPr="00D64A00">
        <w:rPr>
          <w:rFonts w:ascii="Calibri" w:hAnsi="Calibri" w:cs="Calibri"/>
          <w:sz w:val="22"/>
          <w:szCs w:val="22"/>
        </w:rPr>
        <w:t xml:space="preserve"> materials to de</w:t>
      </w:r>
      <w:r w:rsidR="00E0018C">
        <w:rPr>
          <w:rFonts w:ascii="Calibri" w:hAnsi="Calibri" w:cs="Calibri"/>
          <w:sz w:val="22"/>
          <w:szCs w:val="22"/>
        </w:rPr>
        <w:t>clare</w:t>
      </w:r>
      <w:r w:rsidR="0073729B" w:rsidRPr="00D64A00">
        <w:rPr>
          <w:rFonts w:ascii="Calibri" w:hAnsi="Calibri" w:cs="Calibri"/>
          <w:sz w:val="22"/>
          <w:szCs w:val="22"/>
        </w:rPr>
        <w:t xml:space="preserve"> </w:t>
      </w:r>
      <w:r w:rsidR="00984A78" w:rsidRPr="00D64A00">
        <w:rPr>
          <w:rFonts w:ascii="Calibri" w:hAnsi="Calibri" w:cs="Calibri"/>
          <w:sz w:val="22"/>
          <w:szCs w:val="22"/>
        </w:rPr>
        <w:t>your equal benefits status</w:t>
      </w:r>
      <w:r w:rsidR="003F6255" w:rsidRPr="00D64A00">
        <w:rPr>
          <w:rFonts w:ascii="Calibri" w:hAnsi="Calibri" w:cs="Calibri"/>
          <w:sz w:val="22"/>
          <w:szCs w:val="22"/>
        </w:rPr>
        <w:t>.</w:t>
      </w:r>
    </w:p>
    <w:p w14:paraId="2A41C6D3" w14:textId="77777777" w:rsidR="0019612E" w:rsidRPr="00CA381C" w:rsidRDefault="0019612E" w:rsidP="003039AA">
      <w:pPr>
        <w:pStyle w:val="Heading20"/>
      </w:pPr>
      <w:r w:rsidRPr="00CA381C">
        <w:t>7.26A Civil Rights and Title VI.</w:t>
      </w:r>
    </w:p>
    <w:p w14:paraId="38754872" w14:textId="77777777" w:rsidR="0019612E" w:rsidRPr="00CA381C" w:rsidRDefault="0019612E" w:rsidP="003039AA">
      <w:pPr>
        <w:spacing w:after="120"/>
        <w:rPr>
          <w:rFonts w:asciiTheme="minorHAnsi" w:hAnsiTheme="minorHAnsi" w:cstheme="minorHAnsi"/>
          <w:sz w:val="22"/>
          <w:szCs w:val="22"/>
        </w:rPr>
      </w:pPr>
      <w:r w:rsidRPr="00CA381C">
        <w:rPr>
          <w:rFonts w:asciiTheme="minorHAnsi" w:hAnsiTheme="minorHAnsi" w:cstheme="minorHAnsi"/>
          <w:sz w:val="22"/>
          <w:szCs w:val="22"/>
        </w:rPr>
        <w:t xml:space="preserve">The City of Seattle, in accordance with Title VI of the Civil Rights Act of 1964, 78 Stat. 252, 42 U.S.C. 2000d to 2000d-4 and Title 49, Code of Federal Regulations, Department of Transportation, subtitle A, Office of the Secretary, Part 21, nondiscrimination in federally assisted programs of the Department of Transportation issued pursuant to such Act, hereby notifies all submitters that it will affirmatively insure that in any contract entered into pursuant to this advertisement, disadvantaged business enterprises as defined at 49 CFR Part 26 will be afforded full opportunity to submit bids in response to this invitation and will not be discriminated against on the grounds of race, color, national origin or sex in consideration for an award.  To the extent applicable and except to the extent that the federal cognizant agency determines otherwise in writing, the submitter agrees to comply with the policies of Executive Order No. 13166, "Improving Access to Services for Persons with Limited English Proficiency," 42 U.S.C. § 2000d-1 note, and with the provisions of U.S. DOT Notice, “DOT Guidance to Recipients on Special Language Services to Limited English Proficient (LEP) Beneficiaries,” 66 </w:t>
      </w:r>
      <w:r w:rsidRPr="00CA381C">
        <w:rPr>
          <w:rFonts w:asciiTheme="minorHAnsi" w:hAnsiTheme="minorHAnsi" w:cstheme="minorHAnsi"/>
          <w:i/>
          <w:iCs/>
          <w:sz w:val="22"/>
          <w:szCs w:val="22"/>
        </w:rPr>
        <w:t>Fed. Reg</w:t>
      </w:r>
      <w:r w:rsidRPr="00CA381C">
        <w:rPr>
          <w:rFonts w:asciiTheme="minorHAnsi" w:hAnsiTheme="minorHAnsi" w:cstheme="minorHAnsi"/>
          <w:sz w:val="22"/>
          <w:szCs w:val="22"/>
        </w:rPr>
        <w:t xml:space="preserve">. 6733 </w:t>
      </w:r>
      <w:r w:rsidRPr="00CA381C">
        <w:rPr>
          <w:rFonts w:asciiTheme="minorHAnsi" w:hAnsiTheme="minorHAnsi" w:cstheme="minorHAnsi"/>
          <w:i/>
          <w:iCs/>
          <w:sz w:val="22"/>
          <w:szCs w:val="22"/>
        </w:rPr>
        <w:t>et seq</w:t>
      </w:r>
      <w:r w:rsidRPr="00CA381C">
        <w:rPr>
          <w:rFonts w:asciiTheme="minorHAnsi" w:hAnsiTheme="minorHAnsi" w:cstheme="minorHAnsi"/>
          <w:sz w:val="22"/>
          <w:szCs w:val="22"/>
        </w:rPr>
        <w:t xml:space="preserve">., January 22, 2001 if awarded under a US DOT agency. The submitter further agrees to comply with the policies of Executive Order No. 12898, "Federal Actions to Address Environmental Justice in Minority Populations and Low-Income.” </w:t>
      </w:r>
    </w:p>
    <w:p w14:paraId="0669154F" w14:textId="77777777" w:rsidR="0019612E" w:rsidRPr="00CA381C" w:rsidRDefault="0019612E" w:rsidP="003039AA">
      <w:pPr>
        <w:pStyle w:val="Heading20"/>
      </w:pPr>
      <w:r w:rsidRPr="00CA381C">
        <w:t>7.26B Disadvantaged Business Enterprise (DBE) Program.</w:t>
      </w:r>
    </w:p>
    <w:p w14:paraId="08632DA7" w14:textId="1741CCF6" w:rsidR="0019612E" w:rsidRPr="00CA381C" w:rsidRDefault="0019612E" w:rsidP="003039AA">
      <w:pPr>
        <w:spacing w:after="120"/>
        <w:rPr>
          <w:rFonts w:asciiTheme="minorHAnsi" w:hAnsiTheme="minorHAnsi" w:cstheme="minorHAnsi"/>
          <w:sz w:val="22"/>
          <w:szCs w:val="22"/>
        </w:rPr>
      </w:pPr>
      <w:r w:rsidRPr="00CA381C">
        <w:rPr>
          <w:rFonts w:asciiTheme="minorHAnsi" w:hAnsiTheme="minorHAnsi" w:cstheme="minorHAnsi"/>
          <w:sz w:val="22"/>
          <w:szCs w:val="22"/>
        </w:rPr>
        <w:t xml:space="preserve">As a recipient of Federal Aid Funds, the City of Seattle is required to follow 49 Code of Federal Regulations (CFR) Part 26 “Participation by Disadvantaged Business Enterprises in Department of Transportation Financial Assistance Programs.” The Seattle DBE goal at the date of this </w:t>
      </w:r>
      <w:r w:rsidRPr="009D61EE">
        <w:rPr>
          <w:rFonts w:asciiTheme="minorHAnsi" w:hAnsiTheme="minorHAnsi" w:cstheme="minorHAnsi"/>
          <w:sz w:val="22"/>
          <w:szCs w:val="22"/>
        </w:rPr>
        <w:t xml:space="preserve">solicitation is </w:t>
      </w:r>
      <w:r w:rsidR="00342F86" w:rsidRPr="003039AA">
        <w:rPr>
          <w:rFonts w:asciiTheme="minorHAnsi" w:hAnsiTheme="minorHAnsi" w:cstheme="minorHAnsi"/>
          <w:sz w:val="22"/>
          <w:szCs w:val="22"/>
        </w:rPr>
        <w:t>20.4</w:t>
      </w:r>
      <w:r w:rsidRPr="003039AA">
        <w:rPr>
          <w:rFonts w:asciiTheme="minorHAnsi" w:hAnsiTheme="minorHAnsi" w:cstheme="minorHAnsi"/>
          <w:sz w:val="22"/>
          <w:szCs w:val="22"/>
        </w:rPr>
        <w:t>%</w:t>
      </w:r>
      <w:r w:rsidRPr="009D61EE">
        <w:rPr>
          <w:rFonts w:asciiTheme="minorHAnsi" w:hAnsiTheme="minorHAnsi" w:cstheme="minorHAnsi"/>
          <w:sz w:val="22"/>
          <w:szCs w:val="22"/>
        </w:rPr>
        <w:t>.</w:t>
      </w:r>
      <w:r w:rsidRPr="00CA381C">
        <w:rPr>
          <w:rFonts w:asciiTheme="minorHAnsi" w:hAnsiTheme="minorHAnsi" w:cstheme="minorHAnsi"/>
          <w:sz w:val="22"/>
          <w:szCs w:val="22"/>
        </w:rPr>
        <w:t xml:space="preserve"> It is anticipated that the agreement resulting from this solicitation will utilize federal funds.</w:t>
      </w:r>
      <w:r w:rsidRPr="00CA381C" w:rsidDel="009D61EE">
        <w:rPr>
          <w:rFonts w:asciiTheme="minorHAnsi" w:hAnsiTheme="minorHAnsi" w:cstheme="minorHAnsi"/>
          <w:sz w:val="22"/>
          <w:szCs w:val="22"/>
        </w:rPr>
        <w:t xml:space="preserve"> </w:t>
      </w:r>
      <w:r w:rsidRPr="00CA381C">
        <w:rPr>
          <w:rFonts w:asciiTheme="minorHAnsi" w:hAnsiTheme="minorHAnsi" w:cstheme="minorHAnsi"/>
          <w:sz w:val="22"/>
          <w:szCs w:val="22"/>
        </w:rPr>
        <w:t>Therefore, all requirements under the City’s DBE Program and the SDOT DBE Procedures for Consultant Contracts shall be followed.</w:t>
      </w:r>
      <w:r w:rsidRPr="00CA381C" w:rsidDel="00784613">
        <w:rPr>
          <w:rFonts w:asciiTheme="minorHAnsi" w:hAnsiTheme="minorHAnsi" w:cstheme="minorHAnsi"/>
          <w:sz w:val="22"/>
          <w:szCs w:val="22"/>
        </w:rPr>
        <w:t xml:space="preserve"> </w:t>
      </w:r>
      <w:r w:rsidRPr="00CA381C">
        <w:rPr>
          <w:rFonts w:asciiTheme="minorHAnsi" w:hAnsiTheme="minorHAnsi" w:cstheme="minorHAnsi"/>
          <w:sz w:val="22"/>
          <w:szCs w:val="22"/>
        </w:rPr>
        <w:t>Washington DBEs are registered here.</w:t>
      </w:r>
      <w:r w:rsidRPr="00CA381C" w:rsidDel="009D61EE">
        <w:rPr>
          <w:rFonts w:asciiTheme="minorHAnsi" w:hAnsiTheme="minorHAnsi" w:cstheme="minorHAnsi"/>
          <w:sz w:val="22"/>
          <w:szCs w:val="22"/>
        </w:rPr>
        <w:t xml:space="preserve"> </w:t>
      </w:r>
      <w:r w:rsidRPr="00CA381C">
        <w:rPr>
          <w:rFonts w:asciiTheme="minorHAnsi" w:hAnsiTheme="minorHAnsi" w:cstheme="minorHAnsi"/>
          <w:sz w:val="22"/>
          <w:szCs w:val="22"/>
        </w:rPr>
        <w:t xml:space="preserve">The U.S. Department of Transportation DBE website hosts links for all state DBE registries for out-of-state entities:  </w:t>
      </w:r>
      <w:hyperlink r:id="rId24" w:history="1">
        <w:r w:rsidRPr="00CA381C">
          <w:rPr>
            <w:rStyle w:val="Hyperlink"/>
            <w:rFonts w:asciiTheme="minorHAnsi" w:hAnsiTheme="minorHAnsi" w:cstheme="minorHAnsi"/>
            <w:sz w:val="22"/>
            <w:szCs w:val="22"/>
          </w:rPr>
          <w:t>https://www.transit.dot.gov/dbe</w:t>
        </w:r>
      </w:hyperlink>
      <w:r w:rsidRPr="00CA381C">
        <w:rPr>
          <w:rFonts w:asciiTheme="minorHAnsi" w:hAnsiTheme="minorHAnsi" w:cstheme="minorHAnsi"/>
          <w:sz w:val="22"/>
          <w:szCs w:val="22"/>
        </w:rPr>
        <w:t>.</w:t>
      </w:r>
    </w:p>
    <w:p w14:paraId="5FDB0AC0" w14:textId="77777777" w:rsidR="0019612E" w:rsidRPr="00CA381C" w:rsidRDefault="0019612E" w:rsidP="003039AA">
      <w:pPr>
        <w:spacing w:after="120"/>
        <w:rPr>
          <w:rFonts w:asciiTheme="minorHAnsi" w:hAnsiTheme="minorHAnsi" w:cstheme="minorHAnsi"/>
          <w:sz w:val="22"/>
          <w:szCs w:val="22"/>
        </w:rPr>
      </w:pPr>
      <w:r w:rsidRPr="00CA381C">
        <w:rPr>
          <w:rFonts w:asciiTheme="minorHAnsi" w:hAnsiTheme="minorHAnsi" w:cstheme="minorHAnsi"/>
          <w:sz w:val="22"/>
          <w:szCs w:val="22"/>
        </w:rPr>
        <w:t>Consultants are advised that any agreement, including subcontracts, awarded pursuant to this RFQ shall include the following assurance:</w:t>
      </w:r>
    </w:p>
    <w:p w14:paraId="71385298" w14:textId="77777777" w:rsidR="0019612E" w:rsidRPr="00CA381C" w:rsidRDefault="0019612E" w:rsidP="003039AA">
      <w:pPr>
        <w:spacing w:after="120"/>
        <w:rPr>
          <w:rFonts w:asciiTheme="minorHAnsi" w:hAnsiTheme="minorHAnsi" w:cstheme="minorHAnsi"/>
          <w:sz w:val="22"/>
          <w:szCs w:val="22"/>
        </w:rPr>
      </w:pPr>
      <w:r w:rsidRPr="00CA381C">
        <w:rPr>
          <w:rFonts w:asciiTheme="minorHAnsi" w:hAnsiTheme="minorHAnsi" w:cstheme="minorHAnsi"/>
          <w:sz w:val="22"/>
          <w:szCs w:val="22"/>
        </w:rPr>
        <w:t>"The consultant, sub-recipient or subconsultant shall not discriminate on the basis of race, color, national origin, or sex in the performance of this contract. The consultant shall carry out applicable requirements of 49 CFR Part 26 in the award and administration of DOT-assisted contracts. Failure by the consultant to carry out these requirements is a material breach of this contract, which may result in the termination of this contract or such other remedy as the recipient deems appropriate."</w:t>
      </w:r>
    </w:p>
    <w:p w14:paraId="18C5922C" w14:textId="77777777" w:rsidR="0019612E" w:rsidRPr="00CA381C" w:rsidRDefault="0019612E" w:rsidP="003039AA">
      <w:pPr>
        <w:pStyle w:val="Heading20"/>
      </w:pPr>
      <w:r w:rsidRPr="00CA381C">
        <w:t>7.26C Indirect Overhead and Indirect Cost Rates and Adjustment Requests</w:t>
      </w:r>
    </w:p>
    <w:p w14:paraId="6E856CAF" w14:textId="77777777" w:rsidR="0019612E" w:rsidRPr="00CA381C" w:rsidRDefault="0019612E" w:rsidP="00D81A0A">
      <w:pPr>
        <w:pStyle w:val="BodyText"/>
        <w:rPr>
          <w:rFonts w:asciiTheme="minorHAnsi" w:eastAsia="Arial" w:hAnsiTheme="minorHAnsi" w:cstheme="minorHAnsi"/>
          <w:sz w:val="22"/>
          <w:szCs w:val="22"/>
        </w:rPr>
      </w:pPr>
      <w:r w:rsidRPr="00CA381C">
        <w:rPr>
          <w:rFonts w:asciiTheme="minorHAnsi" w:eastAsia="Arial" w:hAnsiTheme="minorHAnsi" w:cstheme="minorHAnsi"/>
          <w:sz w:val="22"/>
          <w:szCs w:val="22"/>
        </w:rPr>
        <w:t>Indirect Overhead / Indirect Cost Rate Documentation and Adjustment Requests</w:t>
      </w:r>
    </w:p>
    <w:p w14:paraId="0FA77974" w14:textId="1F4B5F1D" w:rsidR="0019612E" w:rsidRPr="00CA381C" w:rsidRDefault="0019612E" w:rsidP="00D81A0A">
      <w:pPr>
        <w:pStyle w:val="BodyText"/>
        <w:rPr>
          <w:rFonts w:asciiTheme="minorHAnsi" w:eastAsia="Arial" w:hAnsiTheme="minorHAnsi" w:cstheme="minorHAnsi"/>
          <w:sz w:val="22"/>
          <w:szCs w:val="22"/>
        </w:rPr>
      </w:pPr>
      <w:r w:rsidRPr="00CA381C">
        <w:rPr>
          <w:rFonts w:asciiTheme="minorHAnsi" w:hAnsiTheme="minorHAnsi" w:cstheme="minorHAnsi"/>
          <w:sz w:val="22"/>
          <w:szCs w:val="22"/>
        </w:rPr>
        <w:lastRenderedPageBreak/>
        <w:t xml:space="preserve">The use of an Indirect Cost Rate (ICR) shall be compliant with 48 CFR Part 31.2 of the Federal Acquisition Regulations (FAR 31.2).  Consultant / </w:t>
      </w:r>
      <w:r w:rsidR="00E0018C" w:rsidRPr="00CA381C">
        <w:rPr>
          <w:rFonts w:asciiTheme="minorHAnsi" w:hAnsiTheme="minorHAnsi" w:cstheme="minorHAnsi"/>
          <w:sz w:val="22"/>
          <w:szCs w:val="22"/>
        </w:rPr>
        <w:t>Subconsultant</w:t>
      </w:r>
      <w:r w:rsidRPr="00CA381C">
        <w:rPr>
          <w:rFonts w:asciiTheme="minorHAnsi" w:hAnsiTheme="minorHAnsi" w:cstheme="minorHAnsi"/>
          <w:sz w:val="22"/>
          <w:szCs w:val="22"/>
        </w:rPr>
        <w:t xml:space="preserve">(s) shall provide documentation substantiating their Indirect Cost Rate (ICR). Documentation includes approval and record of audited indirect cost rate pool.   </w:t>
      </w:r>
    </w:p>
    <w:p w14:paraId="26EAFEA1" w14:textId="79D4002C" w:rsidR="0019612E" w:rsidRPr="00CA381C" w:rsidRDefault="0019612E" w:rsidP="00D81A0A">
      <w:pPr>
        <w:pStyle w:val="BodyText"/>
        <w:rPr>
          <w:rFonts w:asciiTheme="minorHAnsi" w:eastAsia="Arial" w:hAnsiTheme="minorHAnsi" w:cstheme="minorHAnsi"/>
          <w:sz w:val="22"/>
          <w:szCs w:val="22"/>
        </w:rPr>
      </w:pPr>
      <w:r w:rsidRPr="00CA381C">
        <w:rPr>
          <w:rFonts w:asciiTheme="minorHAnsi" w:hAnsiTheme="minorHAnsi" w:cstheme="minorHAnsi"/>
          <w:sz w:val="22"/>
          <w:szCs w:val="22"/>
        </w:rPr>
        <w:t xml:space="preserve">The use of an Indirect Cost Rate (ICR) may also be compliant with Washington state law if approved by a Washington State agency such as the Washington State Department of Transportation.  Consultant / </w:t>
      </w:r>
      <w:r w:rsidR="00E0018C" w:rsidRPr="00CA381C">
        <w:rPr>
          <w:rFonts w:asciiTheme="minorHAnsi" w:hAnsiTheme="minorHAnsi" w:cstheme="minorHAnsi"/>
          <w:sz w:val="22"/>
          <w:szCs w:val="22"/>
        </w:rPr>
        <w:t>Subconsultant</w:t>
      </w:r>
      <w:r w:rsidRPr="00CA381C">
        <w:rPr>
          <w:rFonts w:asciiTheme="minorHAnsi" w:hAnsiTheme="minorHAnsi" w:cstheme="minorHAnsi"/>
          <w:sz w:val="22"/>
          <w:szCs w:val="22"/>
        </w:rPr>
        <w:t xml:space="preserve">(s) shall provide documentation substantiating their Indirect Cost Rate (ICR). Documentation includes approval and record of audited indirect cost rate pool.  </w:t>
      </w:r>
    </w:p>
    <w:p w14:paraId="203735C4" w14:textId="5C6CBF00" w:rsidR="0019612E" w:rsidRPr="00CA381C" w:rsidRDefault="0019612E" w:rsidP="00D81A0A">
      <w:pPr>
        <w:pStyle w:val="BodyText"/>
        <w:rPr>
          <w:rFonts w:asciiTheme="minorHAnsi" w:eastAsia="Arial" w:hAnsiTheme="minorHAnsi" w:cstheme="minorHAnsi"/>
          <w:sz w:val="22"/>
          <w:szCs w:val="22"/>
        </w:rPr>
      </w:pPr>
      <w:r w:rsidRPr="00CA381C">
        <w:rPr>
          <w:rFonts w:asciiTheme="minorHAnsi" w:hAnsiTheme="minorHAnsi" w:cstheme="minorHAnsi"/>
          <w:sz w:val="22"/>
          <w:szCs w:val="22"/>
        </w:rPr>
        <w:t xml:space="preserve">The use of an Indirect Cost Rate (ICR) or Overhead rate may also be the result of audited financial statements and overhead pool as signed and approved by an independent, licensed financial auditor. Consultant / </w:t>
      </w:r>
      <w:r w:rsidR="00E0018C" w:rsidRPr="00CA381C">
        <w:rPr>
          <w:rFonts w:asciiTheme="minorHAnsi" w:hAnsiTheme="minorHAnsi" w:cstheme="minorHAnsi"/>
          <w:sz w:val="22"/>
          <w:szCs w:val="22"/>
        </w:rPr>
        <w:t>Subconsultant</w:t>
      </w:r>
      <w:r w:rsidRPr="00CA381C">
        <w:rPr>
          <w:rFonts w:asciiTheme="minorHAnsi" w:hAnsiTheme="minorHAnsi" w:cstheme="minorHAnsi"/>
          <w:sz w:val="22"/>
          <w:szCs w:val="22"/>
        </w:rPr>
        <w:t xml:space="preserve">(s) shall provide documentation substantiating their Overhead or Indirect Cost Rate (ICR). Documentation includes signed letter from the independent financial auditor and record of audited indirect cost rate pool.  </w:t>
      </w:r>
    </w:p>
    <w:p w14:paraId="01165A6D" w14:textId="458BF1DC" w:rsidR="0019612E" w:rsidRPr="00CA381C" w:rsidRDefault="0019612E" w:rsidP="00D81A0A">
      <w:pPr>
        <w:pStyle w:val="BodyText"/>
        <w:rPr>
          <w:rFonts w:asciiTheme="minorHAnsi" w:eastAsia="Arial" w:hAnsiTheme="minorHAnsi" w:cstheme="minorHAnsi"/>
          <w:sz w:val="22"/>
          <w:szCs w:val="22"/>
        </w:rPr>
      </w:pPr>
      <w:r w:rsidRPr="00CA381C">
        <w:rPr>
          <w:rFonts w:asciiTheme="minorHAnsi" w:hAnsiTheme="minorHAnsi" w:cstheme="minorHAnsi"/>
          <w:sz w:val="22"/>
          <w:szCs w:val="22"/>
        </w:rPr>
        <w:t xml:space="preserve">If a Consultant / </w:t>
      </w:r>
      <w:r w:rsidR="00E0018C" w:rsidRPr="00CA381C">
        <w:rPr>
          <w:rFonts w:asciiTheme="minorHAnsi" w:hAnsiTheme="minorHAnsi" w:cstheme="minorHAnsi"/>
          <w:sz w:val="22"/>
          <w:szCs w:val="22"/>
        </w:rPr>
        <w:t>Subconsultant</w:t>
      </w:r>
      <w:r w:rsidRPr="00CA381C">
        <w:rPr>
          <w:rFonts w:asciiTheme="minorHAnsi" w:hAnsiTheme="minorHAnsi" w:cstheme="minorHAnsi"/>
          <w:sz w:val="22"/>
          <w:szCs w:val="22"/>
        </w:rPr>
        <w:t xml:space="preserve">(s) does not have an independently audited and approved Overhead rate or approved ICR, and can demonstrate that an audit poses an insurmountable financial impact to the Consultant / </w:t>
      </w:r>
      <w:r w:rsidR="00E0018C" w:rsidRPr="00CA381C">
        <w:rPr>
          <w:rFonts w:asciiTheme="minorHAnsi" w:hAnsiTheme="minorHAnsi" w:cstheme="minorHAnsi"/>
          <w:sz w:val="22"/>
          <w:szCs w:val="22"/>
        </w:rPr>
        <w:t>Subconsultant</w:t>
      </w:r>
      <w:r w:rsidRPr="00CA381C">
        <w:rPr>
          <w:rFonts w:asciiTheme="minorHAnsi" w:hAnsiTheme="minorHAnsi" w:cstheme="minorHAnsi"/>
          <w:sz w:val="22"/>
          <w:szCs w:val="22"/>
        </w:rPr>
        <w:t xml:space="preserve">(s), the Consultant / </w:t>
      </w:r>
      <w:r w:rsidR="00E0018C" w:rsidRPr="00CA381C">
        <w:rPr>
          <w:rFonts w:asciiTheme="minorHAnsi" w:hAnsiTheme="minorHAnsi" w:cstheme="minorHAnsi"/>
          <w:sz w:val="22"/>
          <w:szCs w:val="22"/>
        </w:rPr>
        <w:t>Subconsultant</w:t>
      </w:r>
      <w:r w:rsidRPr="00CA381C">
        <w:rPr>
          <w:rFonts w:asciiTheme="minorHAnsi" w:hAnsiTheme="minorHAnsi" w:cstheme="minorHAnsi"/>
          <w:sz w:val="22"/>
          <w:szCs w:val="22"/>
        </w:rPr>
        <w:t>(s) may negotiate an appropriate overhead rate. The Consultant / Subconsultant(s) are responsible for charging in a manner fully compliant with FAR 31.2 and may reach a negotiated rate with the Seattle Department of Transportation.</w:t>
      </w:r>
    </w:p>
    <w:p w14:paraId="73C2555B" w14:textId="5F759E9A" w:rsidR="00B777E9" w:rsidRPr="00D64A00" w:rsidRDefault="0019612E" w:rsidP="00D81A0A">
      <w:pPr>
        <w:pStyle w:val="BodyText"/>
        <w:rPr>
          <w:rFonts w:ascii="Calibri" w:hAnsi="Calibri" w:cs="Calibri"/>
          <w:b/>
          <w:sz w:val="22"/>
          <w:szCs w:val="22"/>
        </w:rPr>
      </w:pPr>
      <w:r w:rsidRPr="00CA381C">
        <w:rPr>
          <w:rFonts w:asciiTheme="minorHAnsi" w:eastAsia="Arial" w:hAnsiTheme="minorHAnsi" w:cstheme="minorHAnsi"/>
          <w:sz w:val="22"/>
          <w:szCs w:val="22"/>
        </w:rPr>
        <w:t>Consultants may submit ICR and overhead rate adjustments on an annual basis, beginning twelve months from the Execution Date of the Agreement, in compliance with FAR 31.2.</w:t>
      </w:r>
    </w:p>
    <w:p w14:paraId="3B6ED994" w14:textId="1ED9217D" w:rsidR="00F6330C" w:rsidRPr="00D64A00" w:rsidRDefault="009755FE" w:rsidP="003039AA">
      <w:pPr>
        <w:pStyle w:val="Heading20"/>
        <w:rPr>
          <w:rStyle w:val="Hyperlink"/>
          <w:rFonts w:ascii="Times New Roman" w:hAnsi="Times New Roman" w:cs="Times New Roman"/>
          <w:b w:val="0"/>
          <w:i/>
          <w:color w:val="auto"/>
          <w:sz w:val="24"/>
          <w:szCs w:val="24"/>
          <w:u w:val="none"/>
        </w:rPr>
      </w:pPr>
      <w:r w:rsidRPr="00D64A00">
        <w:t>7.2</w:t>
      </w:r>
      <w:r w:rsidR="002B0C0B" w:rsidRPr="00D64A00">
        <w:t>7</w:t>
      </w:r>
      <w:r w:rsidRPr="00D64A00">
        <w:t xml:space="preserve"> </w:t>
      </w:r>
      <w:r w:rsidR="005C23DC" w:rsidRPr="00D64A00">
        <w:t>Insurance Requirements</w:t>
      </w:r>
      <w:bookmarkEnd w:id="68"/>
      <w:bookmarkEnd w:id="69"/>
      <w:bookmarkEnd w:id="70"/>
      <w:bookmarkEnd w:id="71"/>
      <w:bookmarkEnd w:id="72"/>
      <w:bookmarkEnd w:id="73"/>
      <w:r w:rsidR="00B66992" w:rsidRPr="00D64A00">
        <w:t>.</w:t>
      </w:r>
    </w:p>
    <w:p w14:paraId="73C2555F" w14:textId="15AA258A" w:rsidR="00420681" w:rsidRPr="00D64A00" w:rsidRDefault="00B54101" w:rsidP="003039AA">
      <w:pPr>
        <w:pStyle w:val="BodyText2"/>
        <w:spacing w:line="240" w:lineRule="auto"/>
        <w:rPr>
          <w:rStyle w:val="Hyperlink"/>
          <w:rFonts w:ascii="Calibri" w:hAnsi="Calibri" w:cs="Calibri"/>
          <w:b/>
          <w:i/>
          <w:color w:val="auto"/>
          <w:sz w:val="22"/>
          <w:szCs w:val="22"/>
          <w:u w:val="none"/>
        </w:rPr>
      </w:pPr>
      <w:r w:rsidRPr="00D64A00">
        <w:rPr>
          <w:rStyle w:val="Hyperlink"/>
          <w:rFonts w:ascii="Calibri" w:hAnsi="Calibri" w:cs="Calibri"/>
          <w:color w:val="auto"/>
          <w:sz w:val="22"/>
          <w:szCs w:val="22"/>
          <w:u w:val="none"/>
        </w:rPr>
        <w:t xml:space="preserve">Any </w:t>
      </w:r>
      <w:r w:rsidR="008F0FE6" w:rsidRPr="00D64A00">
        <w:rPr>
          <w:rStyle w:val="Hyperlink"/>
          <w:rFonts w:ascii="Calibri" w:hAnsi="Calibri" w:cs="Calibri"/>
          <w:color w:val="auto"/>
          <w:sz w:val="22"/>
          <w:szCs w:val="22"/>
          <w:u w:val="none"/>
        </w:rPr>
        <w:t xml:space="preserve">special </w:t>
      </w:r>
      <w:r w:rsidR="005E5574" w:rsidRPr="00D64A00">
        <w:rPr>
          <w:rStyle w:val="Hyperlink"/>
          <w:rFonts w:ascii="Calibri" w:hAnsi="Calibri" w:cs="Calibri"/>
          <w:color w:val="auto"/>
          <w:sz w:val="22"/>
          <w:szCs w:val="22"/>
          <w:u w:val="none"/>
        </w:rPr>
        <w:t xml:space="preserve">insurance requirements </w:t>
      </w:r>
      <w:r w:rsidR="008F0FE6" w:rsidRPr="00D64A00">
        <w:rPr>
          <w:rStyle w:val="Hyperlink"/>
          <w:rFonts w:ascii="Calibri" w:hAnsi="Calibri" w:cs="Calibri"/>
          <w:color w:val="auto"/>
          <w:sz w:val="22"/>
          <w:szCs w:val="22"/>
          <w:u w:val="none"/>
        </w:rPr>
        <w:t xml:space="preserve">are </w:t>
      </w:r>
      <w:r w:rsidRPr="00D64A00">
        <w:rPr>
          <w:rStyle w:val="Hyperlink"/>
          <w:rFonts w:ascii="Calibri" w:hAnsi="Calibri" w:cs="Calibri"/>
          <w:color w:val="auto"/>
          <w:sz w:val="22"/>
          <w:szCs w:val="22"/>
          <w:u w:val="none"/>
        </w:rPr>
        <w:t xml:space="preserve">provided as an Attachment. </w:t>
      </w:r>
      <w:r w:rsidR="005E5574" w:rsidRPr="00D64A00">
        <w:rPr>
          <w:rStyle w:val="Hyperlink"/>
          <w:rFonts w:ascii="Calibri" w:hAnsi="Calibri" w:cs="Calibri"/>
          <w:color w:val="auto"/>
          <w:sz w:val="22"/>
          <w:szCs w:val="22"/>
          <w:u w:val="none"/>
        </w:rPr>
        <w:t xml:space="preserve">If attached, provide </w:t>
      </w:r>
      <w:r w:rsidR="00420681" w:rsidRPr="00D64A00">
        <w:rPr>
          <w:rStyle w:val="Hyperlink"/>
          <w:rFonts w:ascii="Calibri" w:hAnsi="Calibri" w:cs="Calibri"/>
          <w:color w:val="auto"/>
          <w:sz w:val="22"/>
          <w:szCs w:val="22"/>
          <w:u w:val="none"/>
        </w:rPr>
        <w:t xml:space="preserve">proof of insurance </w:t>
      </w:r>
      <w:r w:rsidR="000A6DA9" w:rsidRPr="00D64A00">
        <w:rPr>
          <w:rStyle w:val="Hyperlink"/>
          <w:rFonts w:ascii="Calibri" w:hAnsi="Calibri" w:cs="Calibri"/>
          <w:color w:val="auto"/>
          <w:sz w:val="22"/>
          <w:szCs w:val="22"/>
          <w:u w:val="none"/>
        </w:rPr>
        <w:t xml:space="preserve">and additional insured endorsement policy language </w:t>
      </w:r>
      <w:r w:rsidR="00420681" w:rsidRPr="00D64A00">
        <w:rPr>
          <w:rStyle w:val="Hyperlink"/>
          <w:rFonts w:ascii="Calibri" w:hAnsi="Calibri" w:cs="Calibri"/>
          <w:color w:val="auto"/>
          <w:sz w:val="22"/>
          <w:szCs w:val="22"/>
          <w:u w:val="none"/>
        </w:rPr>
        <w:t>to the City before Contract</w:t>
      </w:r>
      <w:r w:rsidR="005E5574" w:rsidRPr="00D64A00">
        <w:rPr>
          <w:rStyle w:val="Hyperlink"/>
          <w:rFonts w:ascii="Calibri" w:hAnsi="Calibri" w:cs="Calibri"/>
          <w:color w:val="auto"/>
          <w:sz w:val="22"/>
          <w:szCs w:val="22"/>
          <w:u w:val="none"/>
        </w:rPr>
        <w:t xml:space="preserve"> execution.  </w:t>
      </w:r>
      <w:r w:rsidR="00D61D9B" w:rsidRPr="00D64A00">
        <w:rPr>
          <w:rStyle w:val="Hyperlink"/>
          <w:rFonts w:ascii="Calibri" w:hAnsi="Calibri" w:cs="Calibri"/>
          <w:color w:val="auto"/>
          <w:sz w:val="22"/>
          <w:szCs w:val="22"/>
          <w:u w:val="none"/>
        </w:rPr>
        <w:t>T</w:t>
      </w:r>
      <w:r w:rsidR="00420681" w:rsidRPr="00D64A00">
        <w:rPr>
          <w:rStyle w:val="Hyperlink"/>
          <w:rFonts w:ascii="Calibri" w:hAnsi="Calibri" w:cs="Calibri"/>
          <w:color w:val="auto"/>
          <w:sz w:val="22"/>
          <w:szCs w:val="22"/>
          <w:u w:val="none"/>
        </w:rPr>
        <w:t xml:space="preserve">he apparent successful </w:t>
      </w:r>
      <w:r w:rsidR="00E50306" w:rsidRPr="00D64A00">
        <w:rPr>
          <w:rStyle w:val="Hyperlink"/>
          <w:rFonts w:ascii="Calibri" w:hAnsi="Calibri" w:cs="Calibri"/>
          <w:color w:val="auto"/>
          <w:sz w:val="22"/>
          <w:szCs w:val="22"/>
          <w:u w:val="none"/>
        </w:rPr>
        <w:t>Proposer</w:t>
      </w:r>
      <w:r w:rsidR="00420681" w:rsidRPr="00D64A00">
        <w:rPr>
          <w:rStyle w:val="Hyperlink"/>
          <w:rFonts w:ascii="Calibri" w:hAnsi="Calibri" w:cs="Calibri"/>
          <w:color w:val="auto"/>
          <w:sz w:val="22"/>
          <w:szCs w:val="22"/>
          <w:u w:val="none"/>
        </w:rPr>
        <w:t xml:space="preserve"> must promptly provide </w:t>
      </w:r>
      <w:r w:rsidR="007A760F" w:rsidRPr="00D64A00">
        <w:rPr>
          <w:rStyle w:val="Hyperlink"/>
          <w:rFonts w:ascii="Calibri" w:hAnsi="Calibri" w:cs="Calibri"/>
          <w:color w:val="auto"/>
          <w:sz w:val="22"/>
          <w:szCs w:val="22"/>
          <w:u w:val="none"/>
        </w:rPr>
        <w:t>proof of insurance to the City</w:t>
      </w:r>
      <w:r w:rsidR="00D61D9B" w:rsidRPr="00D64A00">
        <w:rPr>
          <w:rStyle w:val="Hyperlink"/>
          <w:rFonts w:ascii="Calibri" w:hAnsi="Calibri" w:cs="Calibri"/>
          <w:color w:val="auto"/>
          <w:sz w:val="22"/>
          <w:szCs w:val="22"/>
          <w:u w:val="none"/>
        </w:rPr>
        <w:t xml:space="preserve"> upon receipt of the notice of intent to award</w:t>
      </w:r>
      <w:r w:rsidR="00AF3A2B" w:rsidRPr="00D64A00">
        <w:rPr>
          <w:rStyle w:val="Hyperlink"/>
          <w:rFonts w:ascii="Calibri" w:hAnsi="Calibri" w:cs="Calibri"/>
          <w:color w:val="auto"/>
          <w:sz w:val="22"/>
          <w:szCs w:val="22"/>
          <w:u w:val="none"/>
        </w:rPr>
        <w:t xml:space="preserve">.  </w:t>
      </w:r>
      <w:r w:rsidR="007A760F" w:rsidRPr="00D64A00">
        <w:rPr>
          <w:rStyle w:val="Hyperlink"/>
          <w:rFonts w:ascii="Calibri" w:hAnsi="Calibri" w:cs="Calibri"/>
          <w:color w:val="auto"/>
          <w:sz w:val="22"/>
          <w:szCs w:val="22"/>
          <w:u w:val="none"/>
        </w:rPr>
        <w:t xml:space="preserve">  </w:t>
      </w:r>
    </w:p>
    <w:p w14:paraId="73C25560" w14:textId="5FB4DB3C" w:rsidR="00420681" w:rsidRPr="00D64A00" w:rsidRDefault="00C722E7" w:rsidP="003039AA">
      <w:pPr>
        <w:pStyle w:val="BodyText2"/>
        <w:spacing w:line="240" w:lineRule="auto"/>
        <w:rPr>
          <w:rStyle w:val="Hyperlink"/>
          <w:rFonts w:ascii="Calibri" w:hAnsi="Calibri" w:cs="Calibri"/>
          <w:color w:val="auto"/>
          <w:sz w:val="22"/>
          <w:szCs w:val="22"/>
          <w:u w:val="none"/>
        </w:rPr>
      </w:pPr>
      <w:r w:rsidRPr="00D64A00">
        <w:rPr>
          <w:rStyle w:val="Hyperlink"/>
          <w:rFonts w:ascii="Calibri" w:hAnsi="Calibri" w:cs="Calibri"/>
          <w:color w:val="auto"/>
          <w:sz w:val="22"/>
          <w:szCs w:val="22"/>
          <w:u w:val="none"/>
        </w:rPr>
        <w:t>Consultant</w:t>
      </w:r>
      <w:r w:rsidR="00420681" w:rsidRPr="00D64A00">
        <w:rPr>
          <w:rStyle w:val="Hyperlink"/>
          <w:rFonts w:ascii="Calibri" w:hAnsi="Calibri" w:cs="Calibri"/>
          <w:color w:val="auto"/>
          <w:sz w:val="22"/>
          <w:szCs w:val="22"/>
          <w:u w:val="none"/>
        </w:rPr>
        <w:t xml:space="preserve">s </w:t>
      </w:r>
      <w:r w:rsidR="00165868" w:rsidRPr="00D64A00">
        <w:rPr>
          <w:rStyle w:val="Hyperlink"/>
          <w:rFonts w:ascii="Calibri" w:hAnsi="Calibri" w:cs="Calibri"/>
          <w:color w:val="auto"/>
          <w:sz w:val="22"/>
          <w:szCs w:val="22"/>
          <w:u w:val="none"/>
        </w:rPr>
        <w:t xml:space="preserve">are encouraged to immediately contact their </w:t>
      </w:r>
      <w:r w:rsidR="00407716">
        <w:rPr>
          <w:rStyle w:val="Hyperlink"/>
          <w:rFonts w:ascii="Calibri" w:hAnsi="Calibri" w:cs="Calibri"/>
          <w:color w:val="auto"/>
          <w:sz w:val="22"/>
          <w:szCs w:val="22"/>
          <w:u w:val="none"/>
        </w:rPr>
        <w:t>insurance b</w:t>
      </w:r>
      <w:r w:rsidR="00165868" w:rsidRPr="00D64A00">
        <w:rPr>
          <w:rStyle w:val="Hyperlink"/>
          <w:rFonts w:ascii="Calibri" w:hAnsi="Calibri" w:cs="Calibri"/>
          <w:color w:val="auto"/>
          <w:sz w:val="22"/>
          <w:szCs w:val="22"/>
          <w:u w:val="none"/>
        </w:rPr>
        <w:t xml:space="preserve">roker to begin preparation of the required insurance documents, </w:t>
      </w:r>
      <w:r w:rsidR="005B5EDD" w:rsidRPr="00D64A00">
        <w:rPr>
          <w:rStyle w:val="Hyperlink"/>
          <w:rFonts w:ascii="Calibri" w:hAnsi="Calibri" w:cs="Calibri"/>
          <w:color w:val="auto"/>
          <w:sz w:val="22"/>
          <w:szCs w:val="22"/>
          <w:u w:val="none"/>
        </w:rPr>
        <w:t xml:space="preserve">if the Consultant </w:t>
      </w:r>
      <w:r w:rsidR="00165868" w:rsidRPr="00D64A00">
        <w:rPr>
          <w:rStyle w:val="Hyperlink"/>
          <w:rFonts w:ascii="Calibri" w:hAnsi="Calibri" w:cs="Calibri"/>
          <w:color w:val="auto"/>
          <w:sz w:val="22"/>
          <w:szCs w:val="22"/>
          <w:u w:val="none"/>
        </w:rPr>
        <w:t xml:space="preserve">is selected as a finalist.  </w:t>
      </w:r>
      <w:r w:rsidR="00E50306" w:rsidRPr="00D64A00">
        <w:rPr>
          <w:rStyle w:val="Hyperlink"/>
          <w:rFonts w:ascii="Calibri" w:hAnsi="Calibri" w:cs="Calibri"/>
          <w:color w:val="auto"/>
          <w:sz w:val="22"/>
          <w:szCs w:val="22"/>
          <w:u w:val="none"/>
        </w:rPr>
        <w:t>Proposer</w:t>
      </w:r>
      <w:r w:rsidR="00420681" w:rsidRPr="00D64A00">
        <w:rPr>
          <w:rStyle w:val="Hyperlink"/>
          <w:rFonts w:ascii="Calibri" w:hAnsi="Calibri" w:cs="Calibri"/>
          <w:color w:val="auto"/>
          <w:sz w:val="22"/>
          <w:szCs w:val="22"/>
          <w:u w:val="none"/>
        </w:rPr>
        <w:t xml:space="preserve">s </w:t>
      </w:r>
      <w:r w:rsidR="00165868" w:rsidRPr="00D64A00">
        <w:rPr>
          <w:rStyle w:val="Hyperlink"/>
          <w:rFonts w:ascii="Calibri" w:hAnsi="Calibri" w:cs="Calibri"/>
          <w:color w:val="auto"/>
          <w:sz w:val="22"/>
          <w:szCs w:val="22"/>
          <w:u w:val="none"/>
        </w:rPr>
        <w:t xml:space="preserve">may </w:t>
      </w:r>
      <w:r w:rsidR="00420681" w:rsidRPr="00D64A00">
        <w:rPr>
          <w:rStyle w:val="Hyperlink"/>
          <w:rFonts w:ascii="Calibri" w:hAnsi="Calibri" w:cs="Calibri"/>
          <w:color w:val="auto"/>
          <w:sz w:val="22"/>
          <w:szCs w:val="22"/>
          <w:u w:val="none"/>
        </w:rPr>
        <w:t xml:space="preserve">elect </w:t>
      </w:r>
      <w:r w:rsidR="00165868" w:rsidRPr="00D64A00">
        <w:rPr>
          <w:rStyle w:val="Hyperlink"/>
          <w:rFonts w:ascii="Calibri" w:hAnsi="Calibri" w:cs="Calibri"/>
          <w:color w:val="auto"/>
          <w:sz w:val="22"/>
          <w:szCs w:val="22"/>
          <w:u w:val="none"/>
        </w:rPr>
        <w:t xml:space="preserve">to provide the requested insurance documents within their </w:t>
      </w:r>
      <w:r w:rsidR="00420681" w:rsidRPr="00D64A00">
        <w:rPr>
          <w:rStyle w:val="Hyperlink"/>
          <w:rFonts w:ascii="Calibri" w:hAnsi="Calibri" w:cs="Calibri"/>
          <w:color w:val="auto"/>
          <w:sz w:val="22"/>
          <w:szCs w:val="22"/>
          <w:u w:val="none"/>
        </w:rPr>
        <w:t>Proposal.</w:t>
      </w:r>
    </w:p>
    <w:p w14:paraId="130B4111" w14:textId="3D82D8A4" w:rsidR="003036F8" w:rsidRPr="00D64A00" w:rsidRDefault="009755FE" w:rsidP="003039AA">
      <w:pPr>
        <w:pStyle w:val="Heading20"/>
      </w:pPr>
      <w:bookmarkStart w:id="99" w:name="_Toc521141126"/>
      <w:bookmarkStart w:id="100" w:name="_Toc524484973"/>
      <w:bookmarkStart w:id="101" w:name="_Toc524754160"/>
      <w:bookmarkStart w:id="102" w:name="_Toc526492402"/>
      <w:bookmarkStart w:id="103" w:name="_Toc528557457"/>
      <w:bookmarkStart w:id="104" w:name="_Toc529153517"/>
      <w:bookmarkStart w:id="105" w:name="_Toc30899415"/>
      <w:r w:rsidRPr="00D64A00">
        <w:t>7.2</w:t>
      </w:r>
      <w:r w:rsidR="002B0C0B" w:rsidRPr="00D64A00">
        <w:t>8</w:t>
      </w:r>
      <w:r w:rsidR="00241E5C" w:rsidRPr="00D64A00">
        <w:t xml:space="preserve"> </w:t>
      </w:r>
      <w:r w:rsidR="005C23DC" w:rsidRPr="00D64A00">
        <w:t xml:space="preserve">Proprietary </w:t>
      </w:r>
      <w:bookmarkEnd w:id="99"/>
      <w:bookmarkEnd w:id="100"/>
      <w:bookmarkEnd w:id="101"/>
      <w:bookmarkEnd w:id="102"/>
      <w:bookmarkEnd w:id="103"/>
      <w:bookmarkEnd w:id="104"/>
      <w:bookmarkEnd w:id="105"/>
      <w:r w:rsidR="00202039" w:rsidRPr="00D64A00">
        <w:t>Materials</w:t>
      </w:r>
      <w:r w:rsidR="00B66992" w:rsidRPr="00D64A00">
        <w:t>.</w:t>
      </w:r>
    </w:p>
    <w:p w14:paraId="4A5A8589" w14:textId="3B334E2A" w:rsidR="00202039" w:rsidRPr="00D64A00" w:rsidRDefault="00202039" w:rsidP="003039AA">
      <w:pPr>
        <w:pStyle w:val="Heading2"/>
        <w:spacing w:before="0" w:after="0"/>
        <w:rPr>
          <w:rStyle w:val="Hyperlink"/>
          <w:rFonts w:ascii="Calibri" w:hAnsi="Calibri" w:cs="Calibri"/>
          <w:b w:val="0"/>
          <w:bCs w:val="0"/>
          <w:color w:val="auto"/>
          <w:sz w:val="22"/>
          <w:szCs w:val="22"/>
          <w:u w:val="none"/>
        </w:rPr>
      </w:pPr>
      <w:r w:rsidRPr="00D64A00">
        <w:rPr>
          <w:rStyle w:val="Hyperlink"/>
          <w:rFonts w:ascii="Calibri" w:hAnsi="Calibri" w:cs="Calibri"/>
          <w:b w:val="0"/>
          <w:bCs w:val="0"/>
          <w:color w:val="auto"/>
          <w:sz w:val="22"/>
          <w:szCs w:val="22"/>
          <w:u w:val="none"/>
        </w:rPr>
        <w:t>The State of Washington’s Public Records Act (Release/Disclosure of Public Records)</w:t>
      </w:r>
      <w:r w:rsidR="00FD403E">
        <w:rPr>
          <w:rStyle w:val="Hyperlink"/>
          <w:rFonts w:ascii="Calibri" w:hAnsi="Calibri" w:cs="Calibri"/>
          <w:b w:val="0"/>
          <w:bCs w:val="0"/>
          <w:color w:val="auto"/>
          <w:sz w:val="22"/>
          <w:szCs w:val="22"/>
          <w:u w:val="none"/>
        </w:rPr>
        <w:t>:</w:t>
      </w:r>
      <w:r w:rsidRPr="00D64A00">
        <w:rPr>
          <w:rStyle w:val="Hyperlink"/>
          <w:rFonts w:ascii="Calibri" w:hAnsi="Calibri" w:cs="Calibri"/>
          <w:b w:val="0"/>
          <w:bCs w:val="0"/>
          <w:color w:val="auto"/>
          <w:sz w:val="22"/>
          <w:szCs w:val="22"/>
          <w:u w:val="none"/>
        </w:rPr>
        <w:t xml:space="preserve">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0DC1B0D0" w14:textId="77777777" w:rsidR="00202039" w:rsidRPr="00D64A00" w:rsidRDefault="00202039" w:rsidP="003039AA">
      <w:pPr>
        <w:ind w:left="360"/>
        <w:rPr>
          <w:rStyle w:val="Hyperlink"/>
          <w:rFonts w:ascii="Calibri" w:hAnsi="Calibri" w:cs="Calibri"/>
          <w:b/>
          <w:i/>
          <w:color w:val="auto"/>
          <w:sz w:val="22"/>
          <w:szCs w:val="22"/>
          <w:u w:val="none"/>
        </w:rPr>
      </w:pPr>
    </w:p>
    <w:p w14:paraId="5AA8DF72" w14:textId="77777777" w:rsidR="00202039" w:rsidRPr="00D64A00" w:rsidRDefault="00202039" w:rsidP="003039AA">
      <w:pPr>
        <w:rPr>
          <w:rStyle w:val="Hyperlink"/>
          <w:rFonts w:ascii="Calibri" w:hAnsi="Calibri" w:cs="Calibri"/>
          <w:color w:val="auto"/>
          <w:sz w:val="22"/>
          <w:szCs w:val="22"/>
          <w:u w:val="none"/>
        </w:rPr>
      </w:pPr>
      <w:r w:rsidRPr="00D64A00">
        <w:rPr>
          <w:rStyle w:val="Hyperlink"/>
          <w:rFonts w:ascii="Calibri" w:hAnsi="Calibri" w:cs="Calibri"/>
          <w:color w:val="auto"/>
          <w:sz w:val="22"/>
          <w:szCs w:val="22"/>
          <w:u w:val="none"/>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9107FC" w14:textId="77777777" w:rsidR="00202039" w:rsidRPr="00D64A00" w:rsidRDefault="00202039" w:rsidP="003039AA">
      <w:pPr>
        <w:rPr>
          <w:rStyle w:val="Hyperlink"/>
          <w:rFonts w:ascii="Calibri" w:hAnsi="Calibri" w:cs="Calibri"/>
          <w:color w:val="auto"/>
          <w:sz w:val="22"/>
          <w:szCs w:val="22"/>
          <w:u w:val="none"/>
        </w:rPr>
      </w:pPr>
    </w:p>
    <w:p w14:paraId="25EC13C8" w14:textId="512E1EBE" w:rsidR="00202039" w:rsidRPr="00D64A00" w:rsidRDefault="00202039" w:rsidP="003039AA">
      <w:pPr>
        <w:rPr>
          <w:rStyle w:val="Hyperlink"/>
          <w:rFonts w:ascii="Calibri" w:hAnsi="Calibri" w:cs="Calibri"/>
          <w:color w:val="auto"/>
          <w:sz w:val="22"/>
          <w:szCs w:val="22"/>
          <w:u w:val="none"/>
        </w:rPr>
      </w:pPr>
      <w:r w:rsidRPr="00D64A00">
        <w:rPr>
          <w:rStyle w:val="Hyperlink"/>
          <w:rFonts w:ascii="Calibri" w:hAnsi="Calibri" w:cs="Calibri"/>
          <w:color w:val="auto"/>
          <w:sz w:val="22"/>
          <w:szCs w:val="22"/>
          <w:u w:val="none"/>
        </w:rPr>
        <w:t xml:space="preserve">Bidders/proposers must be familiar with the Washington State Public Records Act and the limits of record disclosure exemptions.  For more information, visit the Washington State Legislature’s website at </w:t>
      </w:r>
      <w:hyperlink r:id="rId25" w:history="1">
        <w:r w:rsidR="00503835" w:rsidRPr="00D64A00">
          <w:rPr>
            <w:rStyle w:val="Hyperlink"/>
            <w:rFonts w:ascii="Calibri" w:hAnsi="Calibri" w:cs="Calibri"/>
            <w:sz w:val="22"/>
          </w:rPr>
          <w:t>http://app.leg.wa.gov/rcw/default.aspx?cite=42.56</w:t>
        </w:r>
      </w:hyperlink>
      <w:r w:rsidR="00503835" w:rsidRPr="00D64A00">
        <w:rPr>
          <w:rStyle w:val="Hyperlink"/>
          <w:rFonts w:ascii="Calibri" w:hAnsi="Calibri" w:cs="Calibri"/>
          <w:color w:val="auto"/>
          <w:sz w:val="22"/>
          <w:szCs w:val="22"/>
          <w:u w:val="none"/>
        </w:rPr>
        <w:t xml:space="preserve">. </w:t>
      </w:r>
    </w:p>
    <w:p w14:paraId="6CBFB333" w14:textId="77777777" w:rsidR="00202039" w:rsidRPr="00D64A00" w:rsidRDefault="00202039" w:rsidP="003039AA">
      <w:pPr>
        <w:rPr>
          <w:rStyle w:val="Hyperlink"/>
          <w:rFonts w:ascii="Calibri" w:hAnsi="Calibri" w:cs="Calibri"/>
          <w:color w:val="auto"/>
          <w:sz w:val="22"/>
          <w:szCs w:val="22"/>
          <w:u w:val="none"/>
        </w:rPr>
      </w:pPr>
    </w:p>
    <w:p w14:paraId="114A99AD" w14:textId="0DA1AF90" w:rsidR="00202039" w:rsidRPr="00D64A00" w:rsidRDefault="00202039" w:rsidP="003039AA">
      <w:pPr>
        <w:rPr>
          <w:rStyle w:val="Hyperlink"/>
          <w:rFonts w:ascii="Calibri" w:hAnsi="Calibri" w:cs="Calibri"/>
          <w:color w:val="auto"/>
          <w:sz w:val="22"/>
          <w:szCs w:val="22"/>
          <w:u w:val="none"/>
        </w:rPr>
      </w:pPr>
      <w:r w:rsidRPr="00D64A00">
        <w:rPr>
          <w:rStyle w:val="Hyperlink"/>
          <w:rFonts w:ascii="Calibri" w:hAnsi="Calibri" w:cs="Calibri"/>
          <w:color w:val="auto"/>
          <w:sz w:val="22"/>
          <w:szCs w:val="22"/>
          <w:u w:val="none"/>
        </w:rPr>
        <w:t xml:space="preserve">If you have any questions about disclosure of the records you submit with your bid, contact </w:t>
      </w:r>
      <w:r w:rsidR="0067224E" w:rsidRPr="00D64A00">
        <w:rPr>
          <w:rStyle w:val="Hyperlink"/>
          <w:rFonts w:ascii="Calibri" w:hAnsi="Calibri" w:cs="Calibri"/>
          <w:color w:val="auto"/>
          <w:sz w:val="22"/>
          <w:szCs w:val="22"/>
          <w:u w:val="none"/>
        </w:rPr>
        <w:t xml:space="preserve">the </w:t>
      </w:r>
      <w:r w:rsidR="000A6DA9" w:rsidRPr="00D64A00">
        <w:rPr>
          <w:rStyle w:val="Hyperlink"/>
          <w:rFonts w:ascii="Calibri" w:hAnsi="Calibri" w:cs="Calibri"/>
          <w:color w:val="auto"/>
          <w:sz w:val="22"/>
          <w:szCs w:val="22"/>
          <w:u w:val="none"/>
        </w:rPr>
        <w:t>Procurement Contact</w:t>
      </w:r>
      <w:r w:rsidR="0067224E" w:rsidRPr="00D64A00">
        <w:rPr>
          <w:rStyle w:val="Hyperlink"/>
          <w:rFonts w:ascii="Calibri" w:hAnsi="Calibri" w:cs="Calibri"/>
          <w:color w:val="auto"/>
          <w:sz w:val="22"/>
          <w:szCs w:val="22"/>
          <w:u w:val="none"/>
        </w:rPr>
        <w:t xml:space="preserve"> named in this document.</w:t>
      </w:r>
      <w:r w:rsidRPr="00D64A00">
        <w:rPr>
          <w:rStyle w:val="Hyperlink"/>
          <w:rFonts w:ascii="Calibri" w:hAnsi="Calibri" w:cs="Calibri"/>
          <w:color w:val="auto"/>
          <w:sz w:val="22"/>
          <w:szCs w:val="22"/>
          <w:u w:val="none"/>
        </w:rPr>
        <w:t xml:space="preserve"> </w:t>
      </w:r>
    </w:p>
    <w:p w14:paraId="75F635C5" w14:textId="77777777" w:rsidR="00202039" w:rsidRPr="00D64A00" w:rsidRDefault="00202039" w:rsidP="003039AA">
      <w:pPr>
        <w:rPr>
          <w:rStyle w:val="Hyperlink"/>
          <w:rFonts w:ascii="Calibri" w:hAnsi="Calibri" w:cs="Calibri"/>
          <w:color w:val="auto"/>
          <w:sz w:val="22"/>
          <w:szCs w:val="22"/>
          <w:u w:val="none"/>
        </w:rPr>
      </w:pPr>
    </w:p>
    <w:p w14:paraId="0179C20D" w14:textId="77777777" w:rsidR="00202039" w:rsidRPr="00D64A00" w:rsidRDefault="00202039" w:rsidP="003039AA">
      <w:pPr>
        <w:pStyle w:val="Heading2"/>
        <w:spacing w:before="0" w:after="0"/>
        <w:rPr>
          <w:rStyle w:val="Hyperlink"/>
          <w:rFonts w:ascii="Calibri" w:hAnsi="Calibri" w:cs="Calibri"/>
          <w:b w:val="0"/>
          <w:i w:val="0"/>
          <w:color w:val="auto"/>
          <w:sz w:val="22"/>
          <w:szCs w:val="22"/>
          <w:u w:val="none"/>
        </w:rPr>
      </w:pPr>
      <w:r w:rsidRPr="00D64A00">
        <w:rPr>
          <w:rStyle w:val="Hyperlink"/>
          <w:rFonts w:ascii="Calibri" w:hAnsi="Calibri" w:cs="Calibri"/>
          <w:color w:val="auto"/>
          <w:sz w:val="22"/>
          <w:szCs w:val="22"/>
          <w:u w:val="none"/>
        </w:rPr>
        <w:t>Marking Your Records Exempt from Disclosure (Protected, Confidential, or Proprietary)</w:t>
      </w:r>
    </w:p>
    <w:p w14:paraId="37162D63" w14:textId="77777777" w:rsidR="00202039" w:rsidRPr="00D64A00" w:rsidRDefault="00202039" w:rsidP="003039AA">
      <w:pPr>
        <w:rPr>
          <w:rStyle w:val="Hyperlink"/>
          <w:rFonts w:ascii="Calibri" w:hAnsi="Calibri" w:cs="Calibri"/>
          <w:b/>
          <w:i/>
          <w:color w:val="auto"/>
          <w:sz w:val="22"/>
          <w:szCs w:val="22"/>
          <w:u w:val="none"/>
        </w:rPr>
      </w:pPr>
      <w:r w:rsidRPr="00D64A00">
        <w:rPr>
          <w:rStyle w:val="Hyperlink"/>
          <w:rFonts w:ascii="Calibri" w:hAnsi="Calibri" w:cs="Calibri"/>
          <w:color w:val="auto"/>
          <w:sz w:val="22"/>
          <w:szCs w:val="22"/>
          <w:u w:val="none"/>
        </w:rPr>
        <w:t>As mentioned above, all City of Seattle offices (“the City”) are required to promptly make public records available upon request.  However, under Washington State Law some records or portions of records are considered legally exempt from disclosure and can be withheld.  A list and description of records identified as exempt by the Public Records Act can be found in RCW 42.56 and RCW 19.108.</w:t>
      </w:r>
    </w:p>
    <w:p w14:paraId="68D7FF70" w14:textId="77777777" w:rsidR="00202039" w:rsidRPr="00D64A00" w:rsidRDefault="00202039" w:rsidP="003039AA">
      <w:pPr>
        <w:rPr>
          <w:rStyle w:val="Hyperlink"/>
          <w:rFonts w:ascii="Calibri" w:hAnsi="Calibri" w:cs="Calibri"/>
          <w:color w:val="auto"/>
          <w:sz w:val="22"/>
          <w:szCs w:val="22"/>
          <w:u w:val="none"/>
        </w:rPr>
      </w:pPr>
    </w:p>
    <w:p w14:paraId="416F5423" w14:textId="2F3A53F9" w:rsidR="00202039" w:rsidRPr="00D64A00" w:rsidRDefault="00202039" w:rsidP="003039AA">
      <w:pPr>
        <w:rPr>
          <w:rStyle w:val="Hyperlink"/>
          <w:rFonts w:ascii="Calibri" w:hAnsi="Calibri" w:cs="Calibri"/>
          <w:color w:val="auto"/>
          <w:sz w:val="22"/>
          <w:szCs w:val="22"/>
          <w:u w:val="none"/>
        </w:rPr>
      </w:pPr>
      <w:r w:rsidRPr="00D64A00">
        <w:rPr>
          <w:rStyle w:val="Hyperlink"/>
          <w:rFonts w:ascii="Calibri" w:hAnsi="Calibri" w:cs="Calibri"/>
          <w:color w:val="auto"/>
          <w:sz w:val="22"/>
          <w:szCs w:val="22"/>
          <w:u w:val="none"/>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provided by</w:t>
      </w:r>
      <w:r w:rsidR="00762AFB" w:rsidRPr="00D64A00">
        <w:rPr>
          <w:rStyle w:val="Hyperlink"/>
          <w:rFonts w:ascii="Calibri" w:hAnsi="Calibri" w:cs="Calibri"/>
          <w:color w:val="auto"/>
          <w:sz w:val="22"/>
          <w:szCs w:val="22"/>
          <w:u w:val="none"/>
        </w:rPr>
        <w:t xml:space="preserve"> the</w:t>
      </w:r>
      <w:r w:rsidRPr="00D64A00">
        <w:rPr>
          <w:rStyle w:val="Hyperlink"/>
          <w:rFonts w:ascii="Calibri" w:hAnsi="Calibri" w:cs="Calibri"/>
          <w:color w:val="auto"/>
          <w:sz w:val="22"/>
          <w:szCs w:val="22"/>
          <w:u w:val="none"/>
        </w:rPr>
        <w:t xml:space="preserve"> City (see </w:t>
      </w:r>
      <w:r w:rsidR="00F57C57" w:rsidRPr="00D64A00">
        <w:rPr>
          <w:rStyle w:val="Hyperlink"/>
          <w:rFonts w:ascii="Calibri" w:hAnsi="Calibri" w:cs="Calibri"/>
          <w:color w:val="auto"/>
          <w:sz w:val="22"/>
          <w:szCs w:val="22"/>
          <w:u w:val="none"/>
        </w:rPr>
        <w:t>page 4 on the Consultant Questionnaire</w:t>
      </w:r>
      <w:r w:rsidRPr="00D64A00">
        <w:rPr>
          <w:rStyle w:val="Hyperlink"/>
          <w:rFonts w:ascii="Calibri" w:hAnsi="Calibri" w:cs="Calibri"/>
          <w:color w:val="auto"/>
          <w:sz w:val="22"/>
          <w:szCs w:val="22"/>
          <w:u w:val="none"/>
        </w:rPr>
        <w:t>) and very clearly and specifically identify each record and the exemption(s) that may apply.  (If you are awarded a City contract, the same exemption designation will carry forward to the contract records.)</w:t>
      </w:r>
    </w:p>
    <w:p w14:paraId="66FBA47F" w14:textId="77777777" w:rsidR="00202039" w:rsidRPr="00D64A00" w:rsidRDefault="00202039" w:rsidP="003039AA">
      <w:pPr>
        <w:rPr>
          <w:rStyle w:val="Hyperlink"/>
          <w:rFonts w:ascii="Calibri" w:hAnsi="Calibri" w:cs="Calibri"/>
          <w:color w:val="auto"/>
          <w:sz w:val="22"/>
          <w:szCs w:val="22"/>
          <w:u w:val="none"/>
        </w:rPr>
      </w:pPr>
    </w:p>
    <w:p w14:paraId="5EE2778C" w14:textId="77777777" w:rsidR="00202039" w:rsidRPr="00D64A00" w:rsidRDefault="00202039" w:rsidP="003039AA">
      <w:pPr>
        <w:rPr>
          <w:rStyle w:val="Hyperlink"/>
          <w:rFonts w:ascii="Calibri" w:hAnsi="Calibri" w:cs="Calibri"/>
          <w:color w:val="auto"/>
          <w:sz w:val="22"/>
          <w:szCs w:val="22"/>
          <w:u w:val="none"/>
        </w:rPr>
      </w:pPr>
      <w:r w:rsidRPr="00D64A00">
        <w:rPr>
          <w:rStyle w:val="Hyperlink"/>
          <w:rFonts w:ascii="Calibri" w:hAnsi="Calibri" w:cs="Calibri"/>
          <w:color w:val="auto"/>
          <w:sz w:val="22"/>
          <w:szCs w:val="22"/>
          <w:u w:val="none"/>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311126C7" w14:textId="77777777" w:rsidR="00202039" w:rsidRPr="00D64A00" w:rsidRDefault="00202039" w:rsidP="003039AA">
      <w:pPr>
        <w:rPr>
          <w:rStyle w:val="Hyperlink"/>
          <w:rFonts w:ascii="Calibri" w:hAnsi="Calibri" w:cs="Calibri"/>
          <w:color w:val="auto"/>
          <w:sz w:val="22"/>
          <w:szCs w:val="22"/>
          <w:u w:val="none"/>
        </w:rPr>
      </w:pPr>
    </w:p>
    <w:p w14:paraId="7A096FDD" w14:textId="77777777" w:rsidR="00202039" w:rsidRPr="00D64A00" w:rsidRDefault="00202039" w:rsidP="003039AA">
      <w:pPr>
        <w:rPr>
          <w:rStyle w:val="Hyperlink"/>
          <w:rFonts w:ascii="Calibri" w:hAnsi="Calibri" w:cs="Calibri"/>
          <w:color w:val="auto"/>
          <w:sz w:val="22"/>
          <w:szCs w:val="22"/>
          <w:u w:val="none"/>
        </w:rPr>
      </w:pPr>
      <w:r w:rsidRPr="00D64A00">
        <w:rPr>
          <w:rStyle w:val="Hyperlink"/>
          <w:rFonts w:ascii="Calibri" w:hAnsi="Calibri" w:cs="Calibri"/>
          <w:color w:val="auto"/>
          <w:sz w:val="22"/>
          <w:szCs w:val="22"/>
          <w:u w:val="none"/>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57156DBD" w14:textId="77777777" w:rsidR="00202039" w:rsidRPr="00D64A00" w:rsidRDefault="00202039" w:rsidP="003039AA">
      <w:pPr>
        <w:rPr>
          <w:rStyle w:val="Hyperlink"/>
          <w:rFonts w:ascii="Calibri" w:hAnsi="Calibri" w:cs="Calibri"/>
          <w:color w:val="auto"/>
          <w:sz w:val="22"/>
          <w:szCs w:val="22"/>
          <w:u w:val="none"/>
        </w:rPr>
      </w:pPr>
    </w:p>
    <w:p w14:paraId="6C1FE09F" w14:textId="088E8A20" w:rsidR="00202039" w:rsidRPr="00D64A00" w:rsidRDefault="00202039" w:rsidP="003039AA">
      <w:pPr>
        <w:rPr>
          <w:rStyle w:val="Hyperlink"/>
          <w:rFonts w:ascii="Calibri" w:hAnsi="Calibri" w:cs="Calibri"/>
          <w:color w:val="auto"/>
          <w:sz w:val="22"/>
          <w:szCs w:val="22"/>
          <w:u w:val="none"/>
        </w:rPr>
      </w:pPr>
      <w:r w:rsidRPr="00D64A00">
        <w:rPr>
          <w:rStyle w:val="Hyperlink"/>
          <w:rFonts w:ascii="Calibri" w:hAnsi="Calibri" w:cs="Calibri"/>
          <w:color w:val="auto"/>
          <w:sz w:val="22"/>
          <w:szCs w:val="22"/>
          <w:u w:val="none"/>
        </w:rPr>
        <w:t>The City will not assert an exemption from disclosure on your behalf.  If you believe a record(s) is exempt from disclosure you are obligated to clearly identify it as such on the Form and submit it with your solicitation.  Should a public record request be submitted to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1DF9225C" w14:textId="77777777" w:rsidR="00202039" w:rsidRPr="00D64A00" w:rsidRDefault="00202039" w:rsidP="00D81A0A">
      <w:pPr>
        <w:rPr>
          <w:rStyle w:val="Hyperlink"/>
          <w:rFonts w:ascii="Calibri" w:hAnsi="Calibri" w:cs="Calibri"/>
          <w:color w:val="auto"/>
          <w:sz w:val="22"/>
          <w:szCs w:val="22"/>
          <w:u w:val="none"/>
        </w:rPr>
      </w:pPr>
    </w:p>
    <w:p w14:paraId="79A7DACA" w14:textId="77777777" w:rsidR="00202039" w:rsidRPr="00D64A00" w:rsidRDefault="00202039" w:rsidP="00D81A0A">
      <w:pPr>
        <w:pStyle w:val="Heading2"/>
        <w:spacing w:before="0" w:after="0"/>
        <w:rPr>
          <w:rStyle w:val="Hyperlink"/>
          <w:rFonts w:ascii="Calibri" w:hAnsi="Calibri" w:cs="Calibri"/>
          <w:bCs w:val="0"/>
          <w:color w:val="auto"/>
          <w:sz w:val="22"/>
          <w:szCs w:val="22"/>
          <w:u w:val="none"/>
        </w:rPr>
      </w:pPr>
      <w:r w:rsidRPr="00D64A00">
        <w:rPr>
          <w:rStyle w:val="Hyperlink"/>
          <w:rFonts w:ascii="Calibri" w:hAnsi="Calibri" w:cs="Calibri"/>
          <w:bCs w:val="0"/>
          <w:color w:val="auto"/>
          <w:sz w:val="22"/>
          <w:szCs w:val="22"/>
          <w:u w:val="none"/>
        </w:rPr>
        <w:t>Requesting Disclosure of Public Records</w:t>
      </w:r>
    </w:p>
    <w:p w14:paraId="73C25588" w14:textId="2DDA3D28" w:rsidR="0073729B" w:rsidRPr="00D64A00" w:rsidRDefault="00202039" w:rsidP="003039AA">
      <w:r w:rsidRPr="00D64A00">
        <w:rPr>
          <w:rStyle w:val="Hyperlink"/>
          <w:rFonts w:ascii="Calibri" w:hAnsi="Calibri" w:cs="Calibri"/>
          <w:color w:val="auto"/>
          <w:sz w:val="22"/>
          <w:szCs w:val="22"/>
          <w:u w:val="none"/>
        </w:rPr>
        <w:t>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w:t>
      </w:r>
      <w:r w:rsidR="00747987" w:rsidRPr="00D64A00">
        <w:rPr>
          <w:rStyle w:val="Hyperlink"/>
          <w:rFonts w:ascii="Calibri" w:hAnsi="Calibri" w:cs="Calibri"/>
          <w:color w:val="auto"/>
          <w:sz w:val="22"/>
          <w:szCs w:val="22"/>
          <w:u w:val="none"/>
        </w:rPr>
        <w:t xml:space="preserve"> visit </w:t>
      </w:r>
      <w:hyperlink r:id="rId26" w:history="1">
        <w:r w:rsidR="00747987" w:rsidRPr="00D64A00">
          <w:rPr>
            <w:rStyle w:val="Hyperlink"/>
            <w:rFonts w:ascii="Calibri" w:hAnsi="Calibri" w:cs="Calibri"/>
            <w:sz w:val="22"/>
            <w:szCs w:val="22"/>
          </w:rPr>
          <w:t>https://www.seattle.gov/public-records/public-records-request-center</w:t>
        </w:r>
      </w:hyperlink>
      <w:r w:rsidR="00747987" w:rsidRPr="00D64A00">
        <w:rPr>
          <w:rStyle w:val="Hyperlink"/>
          <w:rFonts w:ascii="Calibri" w:hAnsi="Calibri" w:cs="Calibri"/>
          <w:color w:val="auto"/>
          <w:sz w:val="22"/>
          <w:szCs w:val="22"/>
          <w:u w:val="none"/>
        </w:rPr>
        <w:t xml:space="preserve">. </w:t>
      </w:r>
    </w:p>
    <w:p w14:paraId="57BD553F" w14:textId="0711AFBF" w:rsidR="0089402B" w:rsidRPr="00721ED0" w:rsidRDefault="00A30184" w:rsidP="003039AA">
      <w:pPr>
        <w:pStyle w:val="Heading20"/>
      </w:pPr>
      <w:r w:rsidRPr="00721ED0">
        <w:t>7.2</w:t>
      </w:r>
      <w:r w:rsidR="002B0C0B" w:rsidRPr="00721ED0">
        <w:t>9</w:t>
      </w:r>
      <w:r w:rsidR="00241E5C" w:rsidRPr="00721ED0">
        <w:t xml:space="preserve"> </w:t>
      </w:r>
      <w:r w:rsidRPr="00721ED0">
        <w:t>Ethics Code</w:t>
      </w:r>
      <w:r w:rsidR="000D2186" w:rsidRPr="00721ED0">
        <w:t>.</w:t>
      </w:r>
    </w:p>
    <w:p w14:paraId="73C2558F" w14:textId="5008EC39" w:rsidR="000D2186" w:rsidRPr="00D64A00" w:rsidRDefault="00D61D9B" w:rsidP="003039AA">
      <w:pPr>
        <w:rPr>
          <w:rFonts w:ascii="Calibri" w:hAnsi="Calibri" w:cs="Calibri"/>
          <w:b/>
          <w:sz w:val="22"/>
          <w:szCs w:val="22"/>
        </w:rPr>
      </w:pPr>
      <w:r w:rsidRPr="00D64A00">
        <w:rPr>
          <w:rFonts w:ascii="Calibri" w:hAnsi="Calibri" w:cs="Calibri"/>
          <w:sz w:val="22"/>
          <w:szCs w:val="22"/>
        </w:rPr>
        <w:t>F</w:t>
      </w:r>
      <w:r w:rsidR="00503835" w:rsidRPr="00D64A00">
        <w:rPr>
          <w:rFonts w:ascii="Calibri" w:hAnsi="Calibri" w:cs="Calibri"/>
          <w:sz w:val="22"/>
          <w:szCs w:val="22"/>
        </w:rPr>
        <w:t xml:space="preserve">amiliarize yourself with the City Ethics code:  </w:t>
      </w:r>
      <w:hyperlink r:id="rId27" w:history="1">
        <w:r w:rsidR="00503835" w:rsidRPr="00D64A00">
          <w:rPr>
            <w:rStyle w:val="Hyperlink"/>
            <w:rFonts w:ascii="Calibri" w:hAnsi="Calibri" w:cs="Calibri"/>
            <w:sz w:val="22"/>
            <w:szCs w:val="22"/>
          </w:rPr>
          <w:t>http://www.seattle.gov/ethics/etpub/et_home.htm</w:t>
        </w:r>
      </w:hyperlink>
      <w:r w:rsidR="00503835" w:rsidRPr="00D64A00">
        <w:rPr>
          <w:rFonts w:ascii="Calibri" w:hAnsi="Calibri" w:cs="Calibri"/>
          <w:sz w:val="22"/>
          <w:szCs w:val="22"/>
        </w:rPr>
        <w:t xml:space="preserve">.    For an </w:t>
      </w:r>
      <w:r w:rsidR="0076558D" w:rsidRPr="00D64A00">
        <w:rPr>
          <w:rFonts w:ascii="Calibri" w:hAnsi="Calibri" w:cs="Calibri"/>
          <w:sz w:val="22"/>
          <w:szCs w:val="22"/>
        </w:rPr>
        <w:t>in-depth</w:t>
      </w:r>
      <w:r w:rsidR="00503835" w:rsidRPr="00D64A00">
        <w:rPr>
          <w:rFonts w:ascii="Calibri" w:hAnsi="Calibri" w:cs="Calibri"/>
          <w:sz w:val="22"/>
          <w:szCs w:val="22"/>
        </w:rPr>
        <w:t xml:space="preserve"> explanation of the City’s Ethics Code for Contractors, Vendors, Customers and Clients, visit:</w:t>
      </w:r>
      <w:r w:rsidR="00503835" w:rsidRPr="00D64A00">
        <w:rPr>
          <w:rFonts w:ascii="Calibri" w:hAnsi="Calibri" w:cs="Calibri"/>
        </w:rPr>
        <w:t xml:space="preserve"> </w:t>
      </w:r>
      <w:hyperlink r:id="rId28" w:history="1">
        <w:r w:rsidR="00503835" w:rsidRPr="00D64A00">
          <w:rPr>
            <w:rStyle w:val="Hyperlink"/>
            <w:rFonts w:ascii="Calibri" w:hAnsi="Calibri" w:cs="Calibri"/>
            <w:sz w:val="22"/>
            <w:szCs w:val="22"/>
          </w:rPr>
          <w:t>http://www.seattle.gov/ethics/etpub/faqcontractorexplan.htm</w:t>
        </w:r>
      </w:hyperlink>
      <w:r w:rsidR="00503835" w:rsidRPr="00D64A00">
        <w:rPr>
          <w:rFonts w:ascii="Calibri" w:hAnsi="Calibri" w:cs="Calibri"/>
          <w:sz w:val="22"/>
          <w:szCs w:val="22"/>
        </w:rPr>
        <w:t xml:space="preserve">. Any questions should be addressed to Seattle Ethics and Elections Commission at 206-684-8500.  </w:t>
      </w:r>
    </w:p>
    <w:p w14:paraId="73C25590" w14:textId="77777777" w:rsidR="00A30184" w:rsidRPr="00D64A00" w:rsidRDefault="000D2186" w:rsidP="003039AA">
      <w:pPr>
        <w:pStyle w:val="Heading20"/>
        <w:tabs>
          <w:tab w:val="clear" w:pos="576"/>
        </w:tabs>
        <w:ind w:left="360" w:firstLine="0"/>
      </w:pPr>
      <w:r w:rsidRPr="00D64A00">
        <w:lastRenderedPageBreak/>
        <w:t xml:space="preserve">No Gifts and Gratuities.  </w:t>
      </w:r>
    </w:p>
    <w:p w14:paraId="73C25592" w14:textId="719B112C" w:rsidR="000D2186" w:rsidRPr="00D64A00" w:rsidRDefault="00C722E7" w:rsidP="003039AA">
      <w:pPr>
        <w:ind w:left="360"/>
        <w:rPr>
          <w:rFonts w:ascii="Calibri" w:hAnsi="Calibri" w:cs="Calibri"/>
          <w:sz w:val="22"/>
          <w:szCs w:val="22"/>
        </w:rPr>
      </w:pPr>
      <w:r w:rsidRPr="00D64A00">
        <w:rPr>
          <w:rFonts w:ascii="Calibri" w:hAnsi="Calibri" w:cs="Calibri"/>
          <w:sz w:val="22"/>
          <w:szCs w:val="22"/>
        </w:rPr>
        <w:t>Consultant</w:t>
      </w:r>
      <w:r w:rsidR="000D2186" w:rsidRPr="00D64A00">
        <w:rPr>
          <w:rFonts w:ascii="Calibri" w:hAnsi="Calibri" w:cs="Calibri"/>
          <w:sz w:val="22"/>
          <w:szCs w:val="22"/>
        </w:rPr>
        <w:t xml:space="preserve">s shall not directly or indirectly offer anything (such as retainers, loans, entertainment, favors, gifts, tickets, trips, bonuses, donations, special discounts, work, or meals) to any City employee, volunteer or official, if it is intended or may appear to a reasonable person to be intended to obtain or give special consideration to the </w:t>
      </w:r>
      <w:r w:rsidRPr="00D64A00">
        <w:rPr>
          <w:rFonts w:ascii="Calibri" w:hAnsi="Calibri" w:cs="Calibri"/>
          <w:sz w:val="22"/>
          <w:szCs w:val="22"/>
        </w:rPr>
        <w:t>Consultant</w:t>
      </w:r>
      <w:r w:rsidR="000D2186" w:rsidRPr="00D64A00">
        <w:rPr>
          <w:rFonts w:ascii="Calibri" w:hAnsi="Calibri" w:cs="Calibri"/>
          <w:sz w:val="22"/>
          <w:szCs w:val="22"/>
        </w:rPr>
        <w:t xml:space="preserve">.  An example </w:t>
      </w:r>
      <w:r w:rsidR="00F57C57" w:rsidRPr="00D64A00">
        <w:rPr>
          <w:rFonts w:ascii="Calibri" w:hAnsi="Calibri" w:cs="Calibri"/>
          <w:sz w:val="22"/>
          <w:szCs w:val="22"/>
        </w:rPr>
        <w:t xml:space="preserve">of this </w:t>
      </w:r>
      <w:r w:rsidR="000D2186" w:rsidRPr="00D64A00">
        <w:rPr>
          <w:rFonts w:ascii="Calibri" w:hAnsi="Calibri" w:cs="Calibri"/>
          <w:sz w:val="22"/>
          <w:szCs w:val="22"/>
        </w:rPr>
        <w:t xml:space="preserve">is giving sporting event tickets to a City employee </w:t>
      </w:r>
      <w:r w:rsidR="00F57C57" w:rsidRPr="00D64A00">
        <w:rPr>
          <w:rFonts w:ascii="Calibri" w:hAnsi="Calibri" w:cs="Calibri"/>
          <w:sz w:val="22"/>
          <w:szCs w:val="22"/>
        </w:rPr>
        <w:t xml:space="preserve">who is also </w:t>
      </w:r>
      <w:r w:rsidR="000D2186" w:rsidRPr="00D64A00">
        <w:rPr>
          <w:rFonts w:ascii="Calibri" w:hAnsi="Calibri" w:cs="Calibri"/>
          <w:sz w:val="22"/>
          <w:szCs w:val="22"/>
        </w:rPr>
        <w:t xml:space="preserve">on the evaluation team of a </w:t>
      </w:r>
      <w:r w:rsidR="004B08E1" w:rsidRPr="00D64A00">
        <w:rPr>
          <w:rFonts w:ascii="Calibri" w:hAnsi="Calibri" w:cs="Calibri"/>
          <w:sz w:val="22"/>
          <w:szCs w:val="22"/>
        </w:rPr>
        <w:t>solicitation</w:t>
      </w:r>
      <w:r w:rsidR="000D2186" w:rsidRPr="00D64A00">
        <w:rPr>
          <w:rFonts w:ascii="Calibri" w:hAnsi="Calibri" w:cs="Calibri"/>
          <w:sz w:val="22"/>
          <w:szCs w:val="22"/>
        </w:rPr>
        <w:t xml:space="preserve"> </w:t>
      </w:r>
      <w:r w:rsidR="004B08E1" w:rsidRPr="00D64A00">
        <w:rPr>
          <w:rFonts w:ascii="Calibri" w:hAnsi="Calibri" w:cs="Calibri"/>
          <w:sz w:val="22"/>
          <w:szCs w:val="22"/>
        </w:rPr>
        <w:t>to which you submitted</w:t>
      </w:r>
      <w:r w:rsidR="00F57C57" w:rsidRPr="00D64A00">
        <w:rPr>
          <w:rFonts w:ascii="Calibri" w:hAnsi="Calibri" w:cs="Calibri"/>
          <w:sz w:val="22"/>
          <w:szCs w:val="22"/>
        </w:rPr>
        <w:t xml:space="preserve"> or intend to submit</w:t>
      </w:r>
      <w:r w:rsidR="000D2186" w:rsidRPr="00D64A00">
        <w:rPr>
          <w:rFonts w:ascii="Calibri" w:hAnsi="Calibri" w:cs="Calibri"/>
          <w:sz w:val="22"/>
          <w:szCs w:val="22"/>
        </w:rPr>
        <w:t xml:space="preserve">. The definition of what a “benefit” would be is broad and could include not only awarding a contract but also the administration of the contract or </w:t>
      </w:r>
      <w:r w:rsidR="00D34E4A" w:rsidRPr="00D64A00">
        <w:rPr>
          <w:rFonts w:ascii="Calibri" w:hAnsi="Calibri" w:cs="Calibri"/>
          <w:sz w:val="22"/>
          <w:szCs w:val="22"/>
        </w:rPr>
        <w:t xml:space="preserve">evaluating </w:t>
      </w:r>
      <w:r w:rsidR="000D2186" w:rsidRPr="00D64A00">
        <w:rPr>
          <w:rFonts w:ascii="Calibri" w:hAnsi="Calibri" w:cs="Calibri"/>
          <w:sz w:val="22"/>
          <w:szCs w:val="22"/>
        </w:rPr>
        <w:t xml:space="preserve">contract performance.  The rule works both ways, as it also prohibits City employees from soliciting items from </w:t>
      </w:r>
      <w:r w:rsidR="00E0018C" w:rsidRPr="00D64A00">
        <w:rPr>
          <w:rFonts w:ascii="Calibri" w:hAnsi="Calibri" w:cs="Calibri"/>
          <w:sz w:val="22"/>
          <w:szCs w:val="22"/>
        </w:rPr>
        <w:t>consultants</w:t>
      </w:r>
      <w:r w:rsidR="000D2186" w:rsidRPr="00D64A00">
        <w:rPr>
          <w:rFonts w:ascii="Calibri" w:hAnsi="Calibri" w:cs="Calibri"/>
          <w:sz w:val="22"/>
          <w:szCs w:val="22"/>
        </w:rPr>
        <w:t xml:space="preserve">.  </w:t>
      </w:r>
    </w:p>
    <w:p w14:paraId="73C25593" w14:textId="77777777" w:rsidR="000D2186" w:rsidRPr="00D64A00" w:rsidRDefault="000D2186" w:rsidP="003039AA">
      <w:pPr>
        <w:pStyle w:val="Heading20"/>
        <w:tabs>
          <w:tab w:val="clear" w:pos="576"/>
        </w:tabs>
        <w:ind w:left="360" w:firstLine="0"/>
      </w:pPr>
      <w:r w:rsidRPr="00D64A00">
        <w:t>Involvement of Current and Former City Employees</w:t>
      </w:r>
      <w:r w:rsidR="00A24415" w:rsidRPr="00D64A00">
        <w:t>.</w:t>
      </w:r>
    </w:p>
    <w:p w14:paraId="73C25595" w14:textId="19BF7610" w:rsidR="00195EE0" w:rsidRPr="00D64A00" w:rsidRDefault="008F0FE6" w:rsidP="003039AA">
      <w:pPr>
        <w:ind w:left="360"/>
        <w:rPr>
          <w:rFonts w:ascii="Calibri" w:hAnsi="Calibri" w:cs="Calibri"/>
          <w:sz w:val="22"/>
          <w:szCs w:val="22"/>
        </w:rPr>
      </w:pPr>
      <w:r w:rsidRPr="00D64A00">
        <w:rPr>
          <w:rFonts w:ascii="Calibri" w:hAnsi="Calibri" w:cs="Calibri"/>
          <w:sz w:val="22"/>
          <w:szCs w:val="22"/>
        </w:rPr>
        <w:t xml:space="preserve">The Consultant Questionnaire within your submittal documents prompts you to disclose any </w:t>
      </w:r>
      <w:r w:rsidR="000D2186" w:rsidRPr="00D64A00">
        <w:rPr>
          <w:rFonts w:ascii="Calibri" w:hAnsi="Calibri" w:cs="Calibri"/>
          <w:sz w:val="22"/>
          <w:szCs w:val="22"/>
        </w:rPr>
        <w:t xml:space="preserve">current or former City employees, official or </w:t>
      </w:r>
      <w:r w:rsidR="00170104" w:rsidRPr="00D64A00">
        <w:rPr>
          <w:rFonts w:ascii="Calibri" w:hAnsi="Calibri" w:cs="Calibri"/>
          <w:sz w:val="22"/>
          <w:szCs w:val="22"/>
        </w:rPr>
        <w:t>volunteer that</w:t>
      </w:r>
      <w:r w:rsidRPr="00D64A00">
        <w:rPr>
          <w:rFonts w:ascii="Calibri" w:hAnsi="Calibri" w:cs="Calibri"/>
          <w:sz w:val="22"/>
          <w:szCs w:val="22"/>
        </w:rPr>
        <w:t xml:space="preserve"> is </w:t>
      </w:r>
      <w:r w:rsidR="000D2186" w:rsidRPr="00D64A00">
        <w:rPr>
          <w:rFonts w:ascii="Calibri" w:hAnsi="Calibri" w:cs="Calibri"/>
          <w:sz w:val="22"/>
          <w:szCs w:val="22"/>
        </w:rPr>
        <w:t xml:space="preserve">working or assisting on solicitation of City business or on completion of an awarded contract.  </w:t>
      </w:r>
      <w:r w:rsidRPr="00D64A00">
        <w:rPr>
          <w:rFonts w:ascii="Calibri" w:hAnsi="Calibri" w:cs="Calibri"/>
          <w:sz w:val="22"/>
          <w:szCs w:val="22"/>
        </w:rPr>
        <w:t>U</w:t>
      </w:r>
      <w:r w:rsidR="000D2186" w:rsidRPr="00D64A00">
        <w:rPr>
          <w:rFonts w:ascii="Calibri" w:hAnsi="Calibri" w:cs="Calibri"/>
          <w:sz w:val="22"/>
          <w:szCs w:val="22"/>
        </w:rPr>
        <w:t xml:space="preserve">pdate that information during the contract.  </w:t>
      </w:r>
    </w:p>
    <w:p w14:paraId="73C25596" w14:textId="77777777" w:rsidR="000D2186" w:rsidRPr="00D64A00" w:rsidRDefault="000D2186" w:rsidP="003039AA">
      <w:pPr>
        <w:pStyle w:val="Heading20"/>
        <w:tabs>
          <w:tab w:val="clear" w:pos="576"/>
        </w:tabs>
        <w:ind w:left="360" w:firstLine="0"/>
      </w:pPr>
      <w:r w:rsidRPr="00D64A00">
        <w:t xml:space="preserve">Contract Workers with </w:t>
      </w:r>
      <w:r w:rsidR="00D34E4A" w:rsidRPr="00D64A00">
        <w:t>over 1</w:t>
      </w:r>
      <w:r w:rsidRPr="00D64A00">
        <w:t>,000 Hours</w:t>
      </w:r>
      <w:r w:rsidR="00A24415" w:rsidRPr="00D64A00">
        <w:t>.</w:t>
      </w:r>
    </w:p>
    <w:p w14:paraId="3B4A87CF" w14:textId="43436385" w:rsidR="0089402B" w:rsidRPr="00D64A00" w:rsidRDefault="000D2186" w:rsidP="003039AA">
      <w:pPr>
        <w:ind w:left="360"/>
        <w:rPr>
          <w:rFonts w:ascii="Calibri" w:hAnsi="Calibri" w:cs="Calibri"/>
          <w:sz w:val="22"/>
          <w:szCs w:val="22"/>
        </w:rPr>
      </w:pPr>
      <w:r w:rsidRPr="00D64A00">
        <w:rPr>
          <w:rFonts w:ascii="Calibri" w:hAnsi="Calibri" w:cs="Calibri"/>
          <w:sz w:val="22"/>
          <w:szCs w:val="22"/>
        </w:rPr>
        <w:t xml:space="preserve">The Ethics Code </w:t>
      </w:r>
      <w:r w:rsidR="008F0FE6" w:rsidRPr="00D64A00">
        <w:rPr>
          <w:rFonts w:ascii="Calibri" w:hAnsi="Calibri" w:cs="Calibri"/>
          <w:sz w:val="22"/>
          <w:szCs w:val="22"/>
        </w:rPr>
        <w:t xml:space="preserve">applies </w:t>
      </w:r>
      <w:r w:rsidRPr="00D64A00">
        <w:rPr>
          <w:rFonts w:ascii="Calibri" w:hAnsi="Calibri" w:cs="Calibri"/>
          <w:sz w:val="22"/>
          <w:szCs w:val="22"/>
        </w:rPr>
        <w:t xml:space="preserve">to </w:t>
      </w:r>
      <w:r w:rsidR="00E0018C" w:rsidRPr="00D64A00">
        <w:rPr>
          <w:rFonts w:ascii="Calibri" w:hAnsi="Calibri" w:cs="Calibri"/>
          <w:sz w:val="22"/>
          <w:szCs w:val="22"/>
        </w:rPr>
        <w:t>consultant</w:t>
      </w:r>
      <w:r w:rsidRPr="00D64A00">
        <w:rPr>
          <w:rFonts w:ascii="Calibri" w:hAnsi="Calibri" w:cs="Calibri"/>
          <w:sz w:val="22"/>
          <w:szCs w:val="22"/>
        </w:rPr>
        <w:t xml:space="preserve"> workers that perform </w:t>
      </w:r>
      <w:r w:rsidR="00D34E4A" w:rsidRPr="00D64A00">
        <w:rPr>
          <w:rFonts w:ascii="Calibri" w:hAnsi="Calibri" w:cs="Calibri"/>
          <w:sz w:val="22"/>
          <w:szCs w:val="22"/>
        </w:rPr>
        <w:t>over 1</w:t>
      </w:r>
      <w:r w:rsidRPr="00D64A00">
        <w:rPr>
          <w:rFonts w:ascii="Calibri" w:hAnsi="Calibri" w:cs="Calibri"/>
          <w:sz w:val="22"/>
          <w:szCs w:val="22"/>
        </w:rPr>
        <w:t xml:space="preserve">,000 cumulative hours on any City contract during any 12-month period.  Any such employee must abide by the City Ethics Code. The </w:t>
      </w:r>
      <w:r w:rsidR="00C722E7" w:rsidRPr="00D64A00">
        <w:rPr>
          <w:rFonts w:ascii="Calibri" w:hAnsi="Calibri" w:cs="Calibri"/>
          <w:sz w:val="22"/>
          <w:szCs w:val="22"/>
        </w:rPr>
        <w:t>Consultant</w:t>
      </w:r>
      <w:r w:rsidRPr="00D64A00">
        <w:rPr>
          <w:rFonts w:ascii="Calibri" w:hAnsi="Calibri" w:cs="Calibri"/>
          <w:sz w:val="22"/>
          <w:szCs w:val="22"/>
        </w:rPr>
        <w:t xml:space="preserve"> is to be aware and familiar with the Ethics Code accordingly.</w:t>
      </w:r>
    </w:p>
    <w:p w14:paraId="73C25599" w14:textId="77777777" w:rsidR="000D2186" w:rsidRPr="00D64A00" w:rsidRDefault="000D2186" w:rsidP="003039AA">
      <w:pPr>
        <w:pStyle w:val="Heading20"/>
        <w:tabs>
          <w:tab w:val="clear" w:pos="576"/>
        </w:tabs>
        <w:ind w:left="360" w:firstLine="0"/>
      </w:pPr>
      <w:r w:rsidRPr="00D64A00">
        <w:t xml:space="preserve">No Conflict of Interest.  </w:t>
      </w:r>
    </w:p>
    <w:p w14:paraId="4A3026B5" w14:textId="0093EFE6" w:rsidR="00E904BD" w:rsidRPr="00D64A00" w:rsidRDefault="00C722E7" w:rsidP="003039AA">
      <w:pPr>
        <w:ind w:left="360"/>
        <w:rPr>
          <w:rFonts w:ascii="Calibri" w:hAnsi="Calibri" w:cs="Calibri"/>
          <w:sz w:val="22"/>
          <w:szCs w:val="22"/>
        </w:rPr>
      </w:pPr>
      <w:r w:rsidRPr="00D64A00">
        <w:rPr>
          <w:rFonts w:ascii="Calibri" w:hAnsi="Calibri" w:cs="Calibri"/>
          <w:sz w:val="22"/>
          <w:szCs w:val="22"/>
        </w:rPr>
        <w:t>Consultant</w:t>
      </w:r>
      <w:r w:rsidR="000D2186" w:rsidRPr="00D64A00">
        <w:rPr>
          <w:rFonts w:ascii="Calibri" w:hAnsi="Calibri" w:cs="Calibri"/>
          <w:sz w:val="22"/>
          <w:szCs w:val="22"/>
        </w:rPr>
        <w:t xml:space="preserve"> (including officer, director, trustee, partner or employee) must not have a business interest or a close family or domestic relationship with any City official, officer or employee who was, is, or will be involved in selection, negotiation, drafting, signing, administration or evaluating </w:t>
      </w:r>
      <w:r w:rsidRPr="00D64A00">
        <w:rPr>
          <w:rFonts w:ascii="Calibri" w:hAnsi="Calibri" w:cs="Calibri"/>
          <w:sz w:val="22"/>
          <w:szCs w:val="22"/>
        </w:rPr>
        <w:t>Consultant</w:t>
      </w:r>
      <w:r w:rsidR="000D2186" w:rsidRPr="00D64A00">
        <w:rPr>
          <w:rFonts w:ascii="Calibri" w:hAnsi="Calibri" w:cs="Calibri"/>
          <w:sz w:val="22"/>
          <w:szCs w:val="22"/>
        </w:rPr>
        <w:t xml:space="preserve"> performance. The City shall make sole determination as to compliance.  </w:t>
      </w:r>
    </w:p>
    <w:p w14:paraId="69086091" w14:textId="3ED27340" w:rsidR="00E904BD" w:rsidRPr="00D64A00" w:rsidRDefault="00E904BD" w:rsidP="003039AA">
      <w:pPr>
        <w:pStyle w:val="Heading20"/>
        <w:tabs>
          <w:tab w:val="clear" w:pos="576"/>
        </w:tabs>
        <w:ind w:left="360" w:firstLine="0"/>
      </w:pPr>
      <w:r w:rsidRPr="00D64A00">
        <w:t xml:space="preserve">Campaign Contributions </w:t>
      </w:r>
      <w:r w:rsidR="002A279F" w:rsidRPr="00D64A00">
        <w:t>(</w:t>
      </w:r>
      <w:r w:rsidR="002A279F" w:rsidRPr="00D64A00">
        <w:rPr>
          <w:rFonts w:eastAsia="PMingLiU"/>
          <w:lang w:eastAsia="zh-TW"/>
        </w:rPr>
        <w:t>Initiative Measure No. 122)</w:t>
      </w:r>
    </w:p>
    <w:p w14:paraId="1E36BE71" w14:textId="796AE69F" w:rsidR="0071595A" w:rsidRPr="00D64A00" w:rsidRDefault="00E904BD" w:rsidP="003039AA">
      <w:pPr>
        <w:pStyle w:val="NormalWeb"/>
        <w:shd w:val="clear" w:color="auto" w:fill="FFFFFF"/>
        <w:spacing w:before="0" w:beforeAutospacing="0" w:after="0" w:afterAutospacing="0"/>
        <w:ind w:left="360"/>
        <w:outlineLvl w:val="3"/>
        <w:rPr>
          <w:rFonts w:ascii="Calibri" w:hAnsi="Calibri" w:cs="Calibri"/>
          <w:color w:val="000000" w:themeColor="text1"/>
          <w:sz w:val="22"/>
          <w:szCs w:val="22"/>
        </w:rPr>
      </w:pPr>
      <w:r w:rsidRPr="00D64A00">
        <w:rPr>
          <w:rFonts w:ascii="Calibri" w:hAnsi="Calibri" w:cs="Calibri"/>
          <w:color w:val="000000" w:themeColor="text1"/>
          <w:sz w:val="22"/>
          <w:szCs w:val="22"/>
        </w:rPr>
        <w:t xml:space="preserve">Elected officials and candidates are prohibited from accepting or soliciting campaign contributions from anyone having at least $250,000 in contracts with the City in the last two years or who has paid at least $5,000 in the last 12 months to lobby the City.  </w:t>
      </w:r>
      <w:r w:rsidR="003D2B13" w:rsidRPr="00D64A00">
        <w:rPr>
          <w:rFonts w:ascii="Calibri" w:hAnsi="Calibri" w:cs="Calibri"/>
          <w:color w:val="000000" w:themeColor="text1"/>
          <w:sz w:val="22"/>
          <w:szCs w:val="22"/>
        </w:rPr>
        <w:t>See</w:t>
      </w:r>
      <w:r w:rsidRPr="00D64A00">
        <w:rPr>
          <w:rFonts w:ascii="Calibri" w:hAnsi="Calibri" w:cs="Calibri"/>
          <w:color w:val="000000" w:themeColor="text1"/>
          <w:sz w:val="22"/>
          <w:szCs w:val="22"/>
        </w:rPr>
        <w:t xml:space="preserve"> Initiat</w:t>
      </w:r>
      <w:r w:rsidR="002A279F" w:rsidRPr="00D64A00">
        <w:rPr>
          <w:rFonts w:ascii="Calibri" w:hAnsi="Calibri" w:cs="Calibri"/>
          <w:color w:val="000000" w:themeColor="text1"/>
          <w:sz w:val="22"/>
          <w:szCs w:val="22"/>
        </w:rPr>
        <w:t>i</w:t>
      </w:r>
      <w:r w:rsidRPr="00D64A00">
        <w:rPr>
          <w:rFonts w:ascii="Calibri" w:hAnsi="Calibri" w:cs="Calibri"/>
          <w:color w:val="000000" w:themeColor="text1"/>
          <w:sz w:val="22"/>
          <w:szCs w:val="22"/>
        </w:rPr>
        <w:t xml:space="preserve">ve </w:t>
      </w:r>
      <w:r w:rsidR="003D2B13" w:rsidRPr="00D64A00">
        <w:rPr>
          <w:rFonts w:ascii="Calibri" w:hAnsi="Calibri" w:cs="Calibri"/>
          <w:color w:val="000000" w:themeColor="text1"/>
          <w:sz w:val="22"/>
          <w:szCs w:val="22"/>
        </w:rPr>
        <w:t>1</w:t>
      </w:r>
      <w:r w:rsidRPr="00D64A00">
        <w:rPr>
          <w:rFonts w:ascii="Calibri" w:hAnsi="Calibri" w:cs="Calibri"/>
          <w:color w:val="000000" w:themeColor="text1"/>
          <w:sz w:val="22"/>
          <w:szCs w:val="22"/>
        </w:rPr>
        <w:t>22, or call the Ethics Director with questions.</w:t>
      </w:r>
      <w:r w:rsidRPr="00D64A00">
        <w:rPr>
          <w:rFonts w:ascii="Calibri" w:eastAsia="PMingLiU" w:hAnsi="Calibri" w:cs="Calibri"/>
          <w:b/>
          <w:bCs/>
          <w:color w:val="000000" w:themeColor="text1"/>
          <w:sz w:val="22"/>
          <w:szCs w:val="22"/>
          <w:lang w:eastAsia="zh-TW"/>
        </w:rPr>
        <w:t xml:space="preserve"> </w:t>
      </w:r>
      <w:r w:rsidR="002A279F" w:rsidRPr="00D64A00">
        <w:rPr>
          <w:rFonts w:ascii="Calibri" w:eastAsia="PMingLiU" w:hAnsi="Calibri" w:cs="Calibri"/>
          <w:b/>
          <w:bCs/>
          <w:color w:val="000000" w:themeColor="text1"/>
          <w:sz w:val="22"/>
          <w:szCs w:val="22"/>
          <w:lang w:eastAsia="zh-TW"/>
        </w:rPr>
        <w:t xml:space="preserve"> </w:t>
      </w:r>
    </w:p>
    <w:p w14:paraId="3F29BBAD" w14:textId="00AC145A" w:rsidR="00166FB9" w:rsidRPr="00D64A00" w:rsidRDefault="00195EE0" w:rsidP="003039AA">
      <w:pPr>
        <w:pStyle w:val="Heading20"/>
      </w:pPr>
      <w:r w:rsidRPr="00D64A00">
        <w:t>7.</w:t>
      </w:r>
      <w:r w:rsidR="002B0C0B" w:rsidRPr="00D64A00">
        <w:t>30</w:t>
      </w:r>
      <w:r w:rsidR="0051146E" w:rsidRPr="00D64A00">
        <w:t xml:space="preserve"> </w:t>
      </w:r>
      <w:r w:rsidRPr="00D64A00">
        <w:t>Background Checks and Immigrant Status.</w:t>
      </w:r>
    </w:p>
    <w:p w14:paraId="50D01318" w14:textId="6700191C" w:rsidR="00676D90" w:rsidRPr="00D64A00" w:rsidRDefault="00166FB9" w:rsidP="00D81A0A">
      <w:pPr>
        <w:pStyle w:val="NoSpacing"/>
        <w:rPr>
          <w:rFonts w:cs="Calibri"/>
          <w:sz w:val="36"/>
          <w:szCs w:val="36"/>
        </w:rPr>
      </w:pPr>
      <w:r w:rsidRPr="00D64A00">
        <w:rPr>
          <w:rFonts w:cs="Calibri"/>
        </w:rPr>
        <w:t xml:space="preserve">Background checks </w:t>
      </w:r>
      <w:r w:rsidR="00EB3A6B">
        <w:rPr>
          <w:rFonts w:cs="Calibri"/>
        </w:rPr>
        <w:t xml:space="preserve">will not </w:t>
      </w:r>
      <w:r w:rsidRPr="00D64A00">
        <w:rPr>
          <w:rFonts w:cs="Calibri"/>
        </w:rPr>
        <w:t xml:space="preserve">be required for workers that will be performing the work under this contract.  </w:t>
      </w:r>
      <w:r w:rsidR="00195EE0" w:rsidRPr="00D64A00">
        <w:rPr>
          <w:rFonts w:cs="Calibri"/>
        </w:rPr>
        <w:t>The City has strict policies regarding the use of Bac</w:t>
      </w:r>
      <w:r w:rsidR="007E2ADF" w:rsidRPr="00D64A00">
        <w:rPr>
          <w:rFonts w:cs="Calibri"/>
        </w:rPr>
        <w:t xml:space="preserve">kground checks, criminal checks, </w:t>
      </w:r>
      <w:r w:rsidR="00195EE0" w:rsidRPr="00D64A00">
        <w:rPr>
          <w:rFonts w:cs="Calibri"/>
        </w:rPr>
        <w:t>immigrant status</w:t>
      </w:r>
      <w:r w:rsidR="007E2ADF" w:rsidRPr="00D64A00">
        <w:rPr>
          <w:rFonts w:cs="Calibri"/>
        </w:rPr>
        <w:t>, and/or religious affiliation</w:t>
      </w:r>
      <w:r w:rsidR="00195EE0" w:rsidRPr="00D64A00">
        <w:rPr>
          <w:rFonts w:cs="Calibri"/>
        </w:rPr>
        <w:t xml:space="preserve"> for contract workers.  The policies are incorporated into the contract and available for viewing on-line at  </w:t>
      </w:r>
      <w:hyperlink r:id="rId29" w:history="1">
        <w:r w:rsidR="00064D2F" w:rsidRPr="00D64A00">
          <w:rPr>
            <w:rStyle w:val="Hyperlink"/>
            <w:rFonts w:cs="Calibri"/>
          </w:rPr>
          <w:t>http://www.seattle.gov/purchasing-and-contracting/social-equity/background-checks</w:t>
        </w:r>
      </w:hyperlink>
      <w:r w:rsidR="0007138A" w:rsidRPr="00D64A00">
        <w:rPr>
          <w:rFonts w:cs="Calibri"/>
        </w:rPr>
        <w:t xml:space="preserve">. </w:t>
      </w:r>
    </w:p>
    <w:p w14:paraId="5BA80AEF" w14:textId="6CAAA37B" w:rsidR="005F3590" w:rsidRPr="00D64A00" w:rsidRDefault="00676D90" w:rsidP="003039AA">
      <w:pPr>
        <w:pStyle w:val="Heading20"/>
      </w:pPr>
      <w:r w:rsidRPr="00D64A00">
        <w:t>7.3</w:t>
      </w:r>
      <w:r w:rsidR="00E12784" w:rsidRPr="00D64A00">
        <w:t>1</w:t>
      </w:r>
      <w:r w:rsidRPr="00D64A00">
        <w:t xml:space="preserve"> Notification Requirements for Federal Immigration Enforcement Activities.</w:t>
      </w:r>
      <w:bookmarkStart w:id="106" w:name="_Hlk508208481"/>
    </w:p>
    <w:p w14:paraId="537F346A" w14:textId="0A19E566" w:rsidR="009063BA" w:rsidRPr="00D64A00" w:rsidRDefault="009063BA" w:rsidP="003039AA">
      <w:pPr>
        <w:pStyle w:val="WPNormal"/>
        <w:widowControl/>
        <w:tabs>
          <w:tab w:val="left" w:pos="1440"/>
        </w:tabs>
        <w:rPr>
          <w:rFonts w:ascii="Calibri" w:hAnsi="Calibri" w:cs="Calibri"/>
          <w:sz w:val="22"/>
        </w:rPr>
      </w:pPr>
      <w:bookmarkStart w:id="107" w:name="_Hlk508193128"/>
      <w:r w:rsidRPr="00D64A00">
        <w:rPr>
          <w:rFonts w:ascii="Calibri" w:hAnsi="Calibri" w:cs="Calibri"/>
          <w:sz w:val="22"/>
        </w:rPr>
        <w:t xml:space="preserve">Prior to responding to any requests from an employee or agent of any federal immigration agency including the Immigration and Customs Enforcement (ICE), the U.S. Department of Homeland Security (DHS), Homeland Security Investigations (HSI), Enforcement Removal Operations (ERO), Customs and Border Protection (CBP), and U.S. Citizenship and </w:t>
      </w:r>
      <w:r w:rsidR="00643FB8">
        <w:rPr>
          <w:rFonts w:ascii="Calibri" w:hAnsi="Calibri" w:cs="Calibri"/>
          <w:sz w:val="22"/>
        </w:rPr>
        <w:t>Immigration</w:t>
      </w:r>
      <w:r w:rsidR="00643FB8" w:rsidRPr="00D64A00">
        <w:rPr>
          <w:rFonts w:ascii="Calibri" w:hAnsi="Calibri" w:cs="Calibri"/>
          <w:sz w:val="22"/>
        </w:rPr>
        <w:t xml:space="preserve"> </w:t>
      </w:r>
      <w:r w:rsidRPr="00D64A00">
        <w:rPr>
          <w:rFonts w:ascii="Calibri" w:hAnsi="Calibri" w:cs="Calibri"/>
          <w:sz w:val="22"/>
        </w:rPr>
        <w:t>Services (USCIS) regarding your City contract</w:t>
      </w:r>
      <w:r w:rsidR="0057349B" w:rsidRPr="00D64A00">
        <w:rPr>
          <w:rFonts w:ascii="Calibri" w:hAnsi="Calibri" w:cs="Calibri"/>
          <w:sz w:val="22"/>
        </w:rPr>
        <w:t xml:space="preserve">, </w:t>
      </w:r>
      <w:r w:rsidR="00101839" w:rsidRPr="00D64A00">
        <w:rPr>
          <w:rFonts w:ascii="Calibri" w:hAnsi="Calibri" w:cs="Calibri"/>
          <w:sz w:val="22"/>
        </w:rPr>
        <w:t>Consultant</w:t>
      </w:r>
      <w:r w:rsidRPr="00D64A00">
        <w:rPr>
          <w:rFonts w:ascii="Calibri" w:hAnsi="Calibri" w:cs="Calibri"/>
          <w:sz w:val="22"/>
        </w:rPr>
        <w:t xml:space="preserve">s shall notify the Project Manager immediately.  </w:t>
      </w:r>
    </w:p>
    <w:p w14:paraId="520AB8D9" w14:textId="77777777" w:rsidR="009063BA" w:rsidRPr="00D64A00" w:rsidRDefault="009063BA" w:rsidP="003039AA">
      <w:pPr>
        <w:pStyle w:val="WPNormal"/>
        <w:widowControl/>
        <w:tabs>
          <w:tab w:val="left" w:pos="1440"/>
        </w:tabs>
        <w:ind w:left="720"/>
        <w:rPr>
          <w:rFonts w:ascii="Calibri" w:hAnsi="Calibri" w:cs="Calibri"/>
          <w:sz w:val="22"/>
        </w:rPr>
      </w:pPr>
    </w:p>
    <w:p w14:paraId="00623DB8" w14:textId="77777777" w:rsidR="009063BA" w:rsidRPr="00D64A00" w:rsidRDefault="009063BA" w:rsidP="003039AA">
      <w:pPr>
        <w:pStyle w:val="WPNormal"/>
        <w:widowControl/>
        <w:tabs>
          <w:tab w:val="left" w:pos="1440"/>
        </w:tabs>
        <w:ind w:left="180"/>
        <w:rPr>
          <w:rFonts w:ascii="Calibri" w:hAnsi="Calibri" w:cs="Calibri"/>
          <w:sz w:val="22"/>
        </w:rPr>
      </w:pPr>
      <w:r w:rsidRPr="00D64A00">
        <w:rPr>
          <w:rFonts w:ascii="Calibri" w:hAnsi="Calibri" w:cs="Calibri"/>
          <w:sz w:val="22"/>
        </w:rPr>
        <w:t>Such requests include, but are not limited to:</w:t>
      </w:r>
    </w:p>
    <w:p w14:paraId="53E66A00" w14:textId="77777777" w:rsidR="009063BA" w:rsidRPr="00D64A00" w:rsidRDefault="009063BA" w:rsidP="003039AA">
      <w:pPr>
        <w:pStyle w:val="WPNormal"/>
        <w:widowControl/>
        <w:tabs>
          <w:tab w:val="left" w:pos="1440"/>
        </w:tabs>
        <w:ind w:left="720"/>
        <w:rPr>
          <w:rFonts w:ascii="Calibri" w:hAnsi="Calibri" w:cs="Calibri"/>
          <w:sz w:val="22"/>
        </w:rPr>
      </w:pPr>
    </w:p>
    <w:p w14:paraId="497D57A5" w14:textId="77777777" w:rsidR="009063BA" w:rsidRPr="00D64A00" w:rsidRDefault="009063BA" w:rsidP="003039AA">
      <w:pPr>
        <w:pStyle w:val="WPNormal"/>
        <w:widowControl/>
        <w:numPr>
          <w:ilvl w:val="0"/>
          <w:numId w:val="21"/>
        </w:numPr>
        <w:tabs>
          <w:tab w:val="left" w:pos="1440"/>
        </w:tabs>
        <w:rPr>
          <w:rFonts w:ascii="Calibri" w:hAnsi="Calibri" w:cs="Calibri"/>
          <w:sz w:val="22"/>
        </w:rPr>
      </w:pPr>
      <w:r w:rsidRPr="00D64A00">
        <w:rPr>
          <w:rFonts w:ascii="Calibri" w:hAnsi="Calibri" w:cs="Calibri"/>
          <w:sz w:val="22"/>
        </w:rPr>
        <w:lastRenderedPageBreak/>
        <w:t xml:space="preserve">requests for access to non-public areas in City buildings and venues (i.e., areas not open to the public such as staff work areas that require card key access and other areas designated as “private” or “employee only”); or </w:t>
      </w:r>
    </w:p>
    <w:p w14:paraId="68982E67" w14:textId="17480B55" w:rsidR="009063BA" w:rsidRPr="00D64A00" w:rsidRDefault="009063BA" w:rsidP="003039AA">
      <w:pPr>
        <w:pStyle w:val="WPNormal"/>
        <w:widowControl/>
        <w:numPr>
          <w:ilvl w:val="0"/>
          <w:numId w:val="21"/>
        </w:numPr>
        <w:tabs>
          <w:tab w:val="left" w:pos="1440"/>
        </w:tabs>
        <w:rPr>
          <w:rFonts w:ascii="Calibri" w:hAnsi="Calibri" w:cs="Calibri"/>
          <w:sz w:val="22"/>
        </w:rPr>
      </w:pPr>
      <w:r w:rsidRPr="00D64A00">
        <w:rPr>
          <w:rFonts w:ascii="Calibri" w:hAnsi="Calibri" w:cs="Calibri"/>
          <w:sz w:val="22"/>
        </w:rPr>
        <w:t>requests for data or information (written or oral) about workers engaged in the work of this contract or City employees.</w:t>
      </w:r>
    </w:p>
    <w:p w14:paraId="313920FA" w14:textId="77777777" w:rsidR="009063BA" w:rsidRPr="00D64A00" w:rsidRDefault="009063BA" w:rsidP="003039AA">
      <w:pPr>
        <w:pStyle w:val="WPNormal"/>
        <w:widowControl/>
        <w:tabs>
          <w:tab w:val="left" w:pos="1440"/>
        </w:tabs>
        <w:ind w:left="720"/>
        <w:rPr>
          <w:rFonts w:ascii="Calibri" w:hAnsi="Calibri" w:cs="Calibri"/>
          <w:sz w:val="22"/>
        </w:rPr>
      </w:pPr>
    </w:p>
    <w:p w14:paraId="77B2DE73" w14:textId="39EA130F" w:rsidR="009063BA" w:rsidRPr="00D64A00" w:rsidRDefault="009063BA" w:rsidP="003039AA">
      <w:pPr>
        <w:pStyle w:val="WPNormal"/>
        <w:widowControl/>
        <w:tabs>
          <w:tab w:val="left" w:pos="1440"/>
        </w:tabs>
        <w:ind w:left="270"/>
        <w:rPr>
          <w:rFonts w:ascii="Calibri" w:hAnsi="Calibri" w:cs="Calibri"/>
          <w:sz w:val="22"/>
        </w:rPr>
      </w:pPr>
      <w:r w:rsidRPr="00D64A00">
        <w:rPr>
          <w:rFonts w:ascii="Calibri" w:hAnsi="Calibri" w:cs="Calibri"/>
          <w:sz w:val="22"/>
        </w:rPr>
        <w:t xml:space="preserve">No access or information shall be provided without prior review and consent of the City. The </w:t>
      </w:r>
      <w:r w:rsidR="00101839" w:rsidRPr="00D64A00">
        <w:rPr>
          <w:rFonts w:ascii="Calibri" w:hAnsi="Calibri" w:cs="Calibri"/>
          <w:sz w:val="22"/>
        </w:rPr>
        <w:t>Consultant</w:t>
      </w:r>
      <w:r w:rsidRPr="00D64A00">
        <w:rPr>
          <w:rFonts w:ascii="Calibri" w:hAnsi="Calibri" w:cs="Calibri"/>
          <w:sz w:val="22"/>
        </w:rPr>
        <w:t xml:space="preserve"> shall request the ICE authority to wait until the Project Manager is able to verify the credentials and authority of the ICE agent and will direct the </w:t>
      </w:r>
      <w:r w:rsidR="00101839" w:rsidRPr="00D64A00">
        <w:rPr>
          <w:rFonts w:ascii="Calibri" w:hAnsi="Calibri" w:cs="Calibri"/>
          <w:sz w:val="22"/>
        </w:rPr>
        <w:t>Consultant</w:t>
      </w:r>
      <w:r w:rsidRPr="00D64A00">
        <w:rPr>
          <w:rFonts w:ascii="Calibri" w:hAnsi="Calibri" w:cs="Calibri"/>
          <w:sz w:val="22"/>
        </w:rPr>
        <w:t xml:space="preserve"> on how to proceed.  </w:t>
      </w:r>
    </w:p>
    <w:p w14:paraId="73C255A0" w14:textId="77777777" w:rsidR="007C577E" w:rsidRPr="00D64A00" w:rsidRDefault="004072E1" w:rsidP="003039AA">
      <w:pPr>
        <w:pStyle w:val="Heading1"/>
        <w:jc w:val="left"/>
      </w:pPr>
      <w:bookmarkStart w:id="108" w:name="_Toc127515830"/>
      <w:bookmarkStart w:id="109" w:name="_Toc521141123"/>
      <w:bookmarkStart w:id="110" w:name="_Toc524484970"/>
      <w:bookmarkStart w:id="111" w:name="_Toc524754157"/>
      <w:bookmarkEnd w:id="106"/>
      <w:bookmarkEnd w:id="107"/>
      <w:r>
        <w:t xml:space="preserve">Response </w:t>
      </w:r>
      <w:r w:rsidR="003D106A">
        <w:t>Materials and Submittal</w:t>
      </w:r>
      <w:r w:rsidR="00FC4D5F">
        <w:t>.</w:t>
      </w:r>
      <w:bookmarkEnd w:id="108"/>
    </w:p>
    <w:bookmarkEnd w:id="109"/>
    <w:bookmarkEnd w:id="110"/>
    <w:bookmarkEnd w:id="111"/>
    <w:p w14:paraId="73C255A1" w14:textId="084D8A8C" w:rsidR="00EB4138" w:rsidRPr="00D64A00" w:rsidRDefault="006B2611" w:rsidP="003039AA">
      <w:pPr>
        <w:rPr>
          <w:rFonts w:ascii="Calibri" w:hAnsi="Calibri" w:cs="Calibri"/>
          <w:b/>
          <w:color w:val="31849B"/>
          <w:sz w:val="22"/>
          <w:szCs w:val="22"/>
        </w:rPr>
      </w:pPr>
      <w:r w:rsidRPr="00D64A00">
        <w:rPr>
          <w:rFonts w:ascii="Calibri" w:hAnsi="Calibri" w:cs="Calibri"/>
          <w:b/>
          <w:color w:val="31849B"/>
          <w:sz w:val="22"/>
          <w:szCs w:val="22"/>
        </w:rPr>
        <w:t xml:space="preserve">Prepare your </w:t>
      </w:r>
      <w:r w:rsidR="003D106A" w:rsidRPr="00D64A00">
        <w:rPr>
          <w:rFonts w:ascii="Calibri" w:hAnsi="Calibri" w:cs="Calibri"/>
          <w:b/>
          <w:color w:val="31849B"/>
          <w:sz w:val="22"/>
          <w:szCs w:val="22"/>
        </w:rPr>
        <w:t xml:space="preserve">response </w:t>
      </w:r>
      <w:r w:rsidRPr="00D64A00">
        <w:rPr>
          <w:rFonts w:ascii="Calibri" w:hAnsi="Calibri" w:cs="Calibri"/>
          <w:b/>
          <w:color w:val="31849B"/>
          <w:sz w:val="22"/>
          <w:szCs w:val="22"/>
        </w:rPr>
        <w:t>as follows</w:t>
      </w:r>
      <w:r w:rsidR="003D106A" w:rsidRPr="00D64A00">
        <w:rPr>
          <w:rFonts w:ascii="Calibri" w:hAnsi="Calibri" w:cs="Calibri"/>
          <w:b/>
          <w:color w:val="31849B"/>
          <w:sz w:val="22"/>
          <w:szCs w:val="22"/>
        </w:rPr>
        <w:t xml:space="preserve">.  Use the </w:t>
      </w:r>
      <w:r w:rsidR="007C577E" w:rsidRPr="00D64A00">
        <w:rPr>
          <w:rFonts w:ascii="Calibri" w:hAnsi="Calibri" w:cs="Calibri"/>
          <w:b/>
          <w:color w:val="31849B"/>
          <w:sz w:val="22"/>
          <w:szCs w:val="22"/>
        </w:rPr>
        <w:t xml:space="preserve">following format and </w:t>
      </w:r>
      <w:r w:rsidR="003D106A" w:rsidRPr="00D64A00">
        <w:rPr>
          <w:rFonts w:ascii="Calibri" w:hAnsi="Calibri" w:cs="Calibri"/>
          <w:b/>
          <w:color w:val="31849B"/>
          <w:sz w:val="22"/>
          <w:szCs w:val="22"/>
        </w:rPr>
        <w:t xml:space="preserve">provide all </w:t>
      </w:r>
      <w:r w:rsidR="007C577E" w:rsidRPr="00D64A00">
        <w:rPr>
          <w:rFonts w:ascii="Calibri" w:hAnsi="Calibri" w:cs="Calibri"/>
          <w:b/>
          <w:color w:val="31849B"/>
          <w:sz w:val="22"/>
          <w:szCs w:val="22"/>
        </w:rPr>
        <w:t xml:space="preserve">attachments.  Failure to provide all information below on </w:t>
      </w:r>
      <w:r w:rsidR="003D106A" w:rsidRPr="00D64A00">
        <w:rPr>
          <w:rFonts w:ascii="Calibri" w:hAnsi="Calibri" w:cs="Calibri"/>
          <w:b/>
          <w:color w:val="31849B"/>
          <w:sz w:val="22"/>
          <w:szCs w:val="22"/>
        </w:rPr>
        <w:t xml:space="preserve">proper </w:t>
      </w:r>
      <w:r w:rsidR="007C577E" w:rsidRPr="00D64A00">
        <w:rPr>
          <w:rFonts w:ascii="Calibri" w:hAnsi="Calibri" w:cs="Calibri"/>
          <w:b/>
          <w:color w:val="31849B"/>
          <w:sz w:val="22"/>
          <w:szCs w:val="22"/>
        </w:rPr>
        <w:t xml:space="preserve">forms and in </w:t>
      </w:r>
      <w:r w:rsidR="004D557A">
        <w:rPr>
          <w:rFonts w:ascii="Calibri" w:hAnsi="Calibri" w:cs="Calibri"/>
          <w:b/>
          <w:color w:val="31849B"/>
          <w:sz w:val="22"/>
          <w:szCs w:val="22"/>
        </w:rPr>
        <w:t xml:space="preserve">the </w:t>
      </w:r>
      <w:r w:rsidR="007C577E" w:rsidRPr="00D64A00">
        <w:rPr>
          <w:rFonts w:ascii="Calibri" w:hAnsi="Calibri" w:cs="Calibri"/>
          <w:b/>
          <w:color w:val="31849B"/>
          <w:sz w:val="22"/>
          <w:szCs w:val="22"/>
        </w:rPr>
        <w:t xml:space="preserve">order requested, </w:t>
      </w:r>
      <w:r w:rsidR="00192B70" w:rsidRPr="00D64A00">
        <w:rPr>
          <w:rFonts w:ascii="Calibri" w:hAnsi="Calibri" w:cs="Calibri"/>
          <w:b/>
          <w:color w:val="31849B"/>
          <w:sz w:val="22"/>
          <w:szCs w:val="22"/>
        </w:rPr>
        <w:t xml:space="preserve">may cause </w:t>
      </w:r>
      <w:r w:rsidR="003D106A" w:rsidRPr="00D64A00">
        <w:rPr>
          <w:rFonts w:ascii="Calibri" w:hAnsi="Calibri" w:cs="Calibri"/>
          <w:b/>
          <w:color w:val="31849B"/>
          <w:sz w:val="22"/>
          <w:szCs w:val="22"/>
        </w:rPr>
        <w:t>the City to reject your response.</w:t>
      </w:r>
    </w:p>
    <w:p w14:paraId="73C255A2" w14:textId="77777777" w:rsidR="00EB4138" w:rsidRPr="00D64A00" w:rsidRDefault="00EB4138" w:rsidP="003039AA">
      <w:pPr>
        <w:rPr>
          <w:rFonts w:ascii="Calibri" w:hAnsi="Calibri" w:cs="Calibri"/>
          <w:sz w:val="22"/>
          <w:szCs w:val="22"/>
        </w:rPr>
      </w:pPr>
    </w:p>
    <w:p w14:paraId="338C2544" w14:textId="3D5ED02F" w:rsidR="005F4623" w:rsidRPr="00D64A00" w:rsidRDefault="005F4623" w:rsidP="003039AA">
      <w:pPr>
        <w:pStyle w:val="Bulletlist2"/>
        <w:numPr>
          <w:ilvl w:val="0"/>
          <w:numId w:val="4"/>
        </w:numPr>
        <w:tabs>
          <w:tab w:val="clear" w:pos="1440"/>
          <w:tab w:val="num" w:pos="-156"/>
          <w:tab w:val="left" w:pos="450"/>
        </w:tabs>
        <w:ind w:left="420" w:hanging="420"/>
        <w:rPr>
          <w:rFonts w:ascii="Calibri" w:hAnsi="Calibri" w:cs="Calibri"/>
          <w:sz w:val="22"/>
          <w:szCs w:val="22"/>
        </w:rPr>
      </w:pPr>
      <w:r w:rsidRPr="00D64A00">
        <w:rPr>
          <w:rFonts w:ascii="Calibri" w:hAnsi="Calibri" w:cs="Calibri"/>
          <w:b/>
          <w:sz w:val="22"/>
          <w:szCs w:val="22"/>
        </w:rPr>
        <w:t xml:space="preserve">Mandatory - Consultant Questionnaire:  </w:t>
      </w:r>
    </w:p>
    <w:p w14:paraId="227E61FE" w14:textId="42A34FC1" w:rsidR="005F4623" w:rsidRPr="00D64A00" w:rsidRDefault="005F4623" w:rsidP="003039AA">
      <w:pPr>
        <w:pStyle w:val="Bulletlist2"/>
        <w:numPr>
          <w:ilvl w:val="0"/>
          <w:numId w:val="0"/>
        </w:numPr>
        <w:tabs>
          <w:tab w:val="clear" w:pos="1440"/>
          <w:tab w:val="left" w:pos="450"/>
        </w:tabs>
        <w:ind w:left="420"/>
        <w:rPr>
          <w:rFonts w:ascii="Calibri" w:hAnsi="Calibri" w:cs="Calibri"/>
          <w:sz w:val="22"/>
          <w:szCs w:val="22"/>
        </w:rPr>
      </w:pPr>
      <w:r w:rsidRPr="00D64A00">
        <w:rPr>
          <w:rFonts w:ascii="Calibri" w:hAnsi="Calibri" w:cs="Calibri"/>
          <w:sz w:val="22"/>
          <w:szCs w:val="22"/>
        </w:rPr>
        <w:t xml:space="preserve">Submit the following in your response, even if you </w:t>
      </w:r>
      <w:r w:rsidR="00E0018C">
        <w:rPr>
          <w:rFonts w:ascii="Calibri" w:hAnsi="Calibri" w:cs="Calibri"/>
          <w:sz w:val="22"/>
          <w:szCs w:val="22"/>
        </w:rPr>
        <w:t xml:space="preserve">previously submitted one to the city for a different </w:t>
      </w:r>
      <w:r w:rsidRPr="00D64A00">
        <w:rPr>
          <w:rFonts w:ascii="Calibri" w:hAnsi="Calibri" w:cs="Calibri"/>
          <w:sz w:val="22"/>
          <w:szCs w:val="22"/>
        </w:rPr>
        <w:t>solicitation.</w:t>
      </w:r>
    </w:p>
    <w:p w14:paraId="65822144" w14:textId="76BE62DD" w:rsidR="005F4623" w:rsidRPr="00D64A00" w:rsidRDefault="00445CBE" w:rsidP="003039AA">
      <w:pPr>
        <w:pStyle w:val="Bulletlist2"/>
        <w:numPr>
          <w:ilvl w:val="0"/>
          <w:numId w:val="0"/>
        </w:numPr>
        <w:ind w:left="450"/>
        <w:rPr>
          <w:rFonts w:ascii="Calibri" w:hAnsi="Calibri" w:cs="Calibri"/>
          <w:sz w:val="22"/>
          <w:szCs w:val="22"/>
        </w:rPr>
      </w:pPr>
      <w:hyperlink r:id="rId30" w:history="1">
        <w:r w:rsidR="007963C7" w:rsidRPr="00D64A00">
          <w:rPr>
            <w:rStyle w:val="Hyperlink"/>
            <w:rFonts w:ascii="Calibri" w:hAnsi="Calibri" w:cs="Calibri"/>
            <w:sz w:val="22"/>
            <w:szCs w:val="22"/>
          </w:rPr>
          <w:t>http://www.seattle.gov/Documents/Departments/FAS/PurchasingAndContracting/Consulting/fas-cpcs-consultant-questionnaire.docx</w:t>
        </w:r>
      </w:hyperlink>
      <w:r w:rsidR="007963C7" w:rsidRPr="00D64A00">
        <w:rPr>
          <w:rFonts w:ascii="Calibri" w:hAnsi="Calibri" w:cs="Calibri"/>
          <w:sz w:val="22"/>
          <w:szCs w:val="22"/>
        </w:rPr>
        <w:t xml:space="preserve"> </w:t>
      </w:r>
      <w:r w:rsidR="005F4623" w:rsidRPr="00D64A00">
        <w:rPr>
          <w:rFonts w:ascii="Calibri" w:hAnsi="Calibri" w:cs="Calibri"/>
          <w:sz w:val="22"/>
          <w:szCs w:val="22"/>
        </w:rPr>
        <w:br/>
      </w:r>
    </w:p>
    <w:p w14:paraId="73C255A3" w14:textId="3F43A6C8" w:rsidR="004413D7" w:rsidRPr="00D64A00" w:rsidRDefault="00054D7D" w:rsidP="003039AA">
      <w:pPr>
        <w:pStyle w:val="Bulletlist2"/>
        <w:numPr>
          <w:ilvl w:val="0"/>
          <w:numId w:val="4"/>
        </w:numPr>
        <w:tabs>
          <w:tab w:val="clear" w:pos="1440"/>
          <w:tab w:val="num" w:pos="-156"/>
          <w:tab w:val="left" w:pos="450"/>
        </w:tabs>
        <w:ind w:left="420" w:hanging="420"/>
        <w:rPr>
          <w:rFonts w:ascii="Calibri" w:hAnsi="Calibri" w:cs="Calibri"/>
          <w:b/>
          <w:sz w:val="22"/>
          <w:szCs w:val="22"/>
        </w:rPr>
      </w:pPr>
      <w:r w:rsidRPr="00D64A00">
        <w:rPr>
          <w:rFonts w:ascii="Calibri" w:hAnsi="Calibri" w:cs="Calibri"/>
          <w:b/>
          <w:sz w:val="22"/>
          <w:szCs w:val="22"/>
        </w:rPr>
        <w:t>L</w:t>
      </w:r>
      <w:r w:rsidR="007E3B1E" w:rsidRPr="00D64A00">
        <w:rPr>
          <w:rFonts w:ascii="Calibri" w:hAnsi="Calibri" w:cs="Calibri"/>
          <w:b/>
          <w:sz w:val="22"/>
          <w:szCs w:val="22"/>
        </w:rPr>
        <w:t xml:space="preserve">etter </w:t>
      </w:r>
      <w:r w:rsidRPr="00D64A00">
        <w:rPr>
          <w:rFonts w:ascii="Calibri" w:hAnsi="Calibri" w:cs="Calibri"/>
          <w:b/>
          <w:sz w:val="22"/>
          <w:szCs w:val="22"/>
        </w:rPr>
        <w:t xml:space="preserve">of interest </w:t>
      </w:r>
      <w:r w:rsidR="0071202E">
        <w:rPr>
          <w:rFonts w:ascii="Calibri" w:hAnsi="Calibri" w:cs="Calibri"/>
          <w:b/>
          <w:sz w:val="22"/>
          <w:szCs w:val="22"/>
        </w:rPr>
        <w:t xml:space="preserve">– Page Limit </w:t>
      </w:r>
      <w:r w:rsidR="004F602A">
        <w:rPr>
          <w:rFonts w:ascii="Calibri" w:hAnsi="Calibri" w:cs="Calibri"/>
          <w:b/>
          <w:sz w:val="22"/>
          <w:szCs w:val="22"/>
        </w:rPr>
        <w:t>(</w:t>
      </w:r>
      <w:r w:rsidR="0071202E">
        <w:rPr>
          <w:rFonts w:ascii="Calibri" w:hAnsi="Calibri" w:cs="Calibri"/>
          <w:b/>
          <w:sz w:val="22"/>
          <w:szCs w:val="22"/>
        </w:rPr>
        <w:t>1</w:t>
      </w:r>
      <w:r w:rsidR="004F602A">
        <w:rPr>
          <w:rFonts w:ascii="Calibri" w:hAnsi="Calibri" w:cs="Calibri"/>
          <w:b/>
          <w:sz w:val="22"/>
          <w:szCs w:val="22"/>
        </w:rPr>
        <w:t>)</w:t>
      </w:r>
      <w:r w:rsidR="0071202E">
        <w:rPr>
          <w:rFonts w:ascii="Calibri" w:hAnsi="Calibri" w:cs="Calibri"/>
          <w:b/>
          <w:sz w:val="22"/>
          <w:szCs w:val="22"/>
        </w:rPr>
        <w:t xml:space="preserve"> (single sided)</w:t>
      </w:r>
    </w:p>
    <w:p w14:paraId="73C255A4" w14:textId="77777777" w:rsidR="0038284C" w:rsidRPr="00D64A00" w:rsidRDefault="0038284C" w:rsidP="003039AA">
      <w:pPr>
        <w:pStyle w:val="Bulletlist2"/>
        <w:numPr>
          <w:ilvl w:val="0"/>
          <w:numId w:val="0"/>
        </w:numPr>
        <w:tabs>
          <w:tab w:val="clear" w:pos="1440"/>
          <w:tab w:val="left" w:pos="720"/>
        </w:tabs>
        <w:ind w:left="420" w:hanging="420"/>
        <w:rPr>
          <w:rFonts w:ascii="Calibri" w:hAnsi="Calibri" w:cs="Calibri"/>
          <w:b/>
          <w:sz w:val="22"/>
          <w:szCs w:val="22"/>
        </w:rPr>
      </w:pPr>
    </w:p>
    <w:p w14:paraId="36ADE1E2" w14:textId="5E6069D4" w:rsidR="005176D9" w:rsidRPr="00D64A00" w:rsidRDefault="006D6346" w:rsidP="003039AA">
      <w:pPr>
        <w:pStyle w:val="Bulletlist2"/>
        <w:numPr>
          <w:ilvl w:val="0"/>
          <w:numId w:val="4"/>
        </w:numPr>
        <w:tabs>
          <w:tab w:val="clear" w:pos="1440"/>
          <w:tab w:val="num" w:pos="-156"/>
          <w:tab w:val="left" w:pos="450"/>
        </w:tabs>
        <w:ind w:left="420" w:hanging="420"/>
        <w:rPr>
          <w:rFonts w:ascii="Calibri" w:hAnsi="Calibri" w:cs="Calibri"/>
          <w:b/>
          <w:sz w:val="22"/>
          <w:szCs w:val="22"/>
        </w:rPr>
      </w:pPr>
      <w:r w:rsidRPr="00D64A00">
        <w:rPr>
          <w:rFonts w:ascii="Calibri" w:hAnsi="Calibri" w:cs="Calibri"/>
          <w:b/>
          <w:sz w:val="22"/>
          <w:szCs w:val="22"/>
        </w:rPr>
        <w:t xml:space="preserve">Proof of </w:t>
      </w:r>
      <w:r w:rsidR="00C40582" w:rsidRPr="00D64A00">
        <w:rPr>
          <w:rFonts w:ascii="Calibri" w:hAnsi="Calibri" w:cs="Calibri"/>
          <w:b/>
          <w:sz w:val="22"/>
          <w:szCs w:val="22"/>
        </w:rPr>
        <w:t xml:space="preserve">Legal </w:t>
      </w:r>
      <w:r w:rsidRPr="00D64A00">
        <w:rPr>
          <w:rFonts w:ascii="Calibri" w:hAnsi="Calibri" w:cs="Calibri"/>
          <w:b/>
          <w:sz w:val="22"/>
          <w:szCs w:val="22"/>
        </w:rPr>
        <w:t xml:space="preserve">Business </w:t>
      </w:r>
      <w:r w:rsidR="00C40582" w:rsidRPr="00D64A00">
        <w:rPr>
          <w:rFonts w:ascii="Calibri" w:hAnsi="Calibri" w:cs="Calibri"/>
          <w:b/>
          <w:sz w:val="22"/>
          <w:szCs w:val="22"/>
        </w:rPr>
        <w:t>Name</w:t>
      </w:r>
      <w:r w:rsidR="00E0315F" w:rsidRPr="00D64A00">
        <w:rPr>
          <w:rFonts w:ascii="Calibri" w:hAnsi="Calibri" w:cs="Calibri"/>
          <w:b/>
          <w:sz w:val="22"/>
          <w:szCs w:val="22"/>
        </w:rPr>
        <w:t xml:space="preserve"> (if applicable)</w:t>
      </w:r>
      <w:r w:rsidR="00C40582" w:rsidRPr="00D64A00">
        <w:rPr>
          <w:rFonts w:ascii="Calibri" w:hAnsi="Calibri" w:cs="Calibri"/>
          <w:b/>
          <w:sz w:val="22"/>
          <w:szCs w:val="22"/>
        </w:rPr>
        <w:t xml:space="preserve">: </w:t>
      </w:r>
    </w:p>
    <w:p w14:paraId="73C255A5" w14:textId="0EBA8FDA" w:rsidR="00C40582" w:rsidRPr="00D64A00" w:rsidRDefault="006D6346" w:rsidP="003039AA">
      <w:pPr>
        <w:pStyle w:val="Bulletlist2"/>
        <w:numPr>
          <w:ilvl w:val="0"/>
          <w:numId w:val="0"/>
        </w:numPr>
        <w:tabs>
          <w:tab w:val="clear" w:pos="1440"/>
          <w:tab w:val="left" w:pos="450"/>
        </w:tabs>
        <w:ind w:left="420"/>
        <w:rPr>
          <w:rFonts w:ascii="Calibri" w:hAnsi="Calibri" w:cs="Calibri"/>
          <w:b/>
          <w:sz w:val="22"/>
          <w:szCs w:val="22"/>
        </w:rPr>
      </w:pPr>
      <w:r w:rsidRPr="00D64A00">
        <w:rPr>
          <w:rFonts w:ascii="Calibri" w:hAnsi="Calibri" w:cs="Calibri"/>
          <w:sz w:val="22"/>
          <w:szCs w:val="22"/>
        </w:rPr>
        <w:t xml:space="preserve">Provide </w:t>
      </w:r>
      <w:r w:rsidR="00C40582" w:rsidRPr="00D64A00">
        <w:rPr>
          <w:rFonts w:ascii="Calibri" w:hAnsi="Calibri" w:cs="Calibri"/>
          <w:sz w:val="22"/>
          <w:szCs w:val="22"/>
        </w:rPr>
        <w:t xml:space="preserve">a certificate or documentation from the Secretary of State in which you incorporated that shows your </w:t>
      </w:r>
      <w:r w:rsidR="003D106A" w:rsidRPr="00D64A00">
        <w:rPr>
          <w:rFonts w:ascii="Calibri" w:hAnsi="Calibri" w:cs="Calibri"/>
          <w:sz w:val="22"/>
          <w:szCs w:val="22"/>
        </w:rPr>
        <w:t xml:space="preserve">company </w:t>
      </w:r>
      <w:r w:rsidR="00C40582" w:rsidRPr="00D64A00">
        <w:rPr>
          <w:rFonts w:ascii="Calibri" w:hAnsi="Calibri" w:cs="Calibri"/>
          <w:sz w:val="22"/>
          <w:szCs w:val="22"/>
        </w:rPr>
        <w:t xml:space="preserve">legal name.  </w:t>
      </w:r>
      <w:r w:rsidR="00A30184" w:rsidRPr="00D64A00">
        <w:rPr>
          <w:rFonts w:ascii="Calibri" w:hAnsi="Calibri" w:cs="Calibri"/>
          <w:sz w:val="22"/>
          <w:szCs w:val="22"/>
        </w:rPr>
        <w:t>Many companies use a “Doing Business As” name or nickname in daily business</w:t>
      </w:r>
      <w:r w:rsidR="003D106A" w:rsidRPr="00D64A00">
        <w:rPr>
          <w:rFonts w:ascii="Calibri" w:hAnsi="Calibri" w:cs="Calibri"/>
          <w:sz w:val="22"/>
          <w:szCs w:val="22"/>
        </w:rPr>
        <w:t>;</w:t>
      </w:r>
      <w:r w:rsidR="00A30184" w:rsidRPr="00D64A00">
        <w:rPr>
          <w:rFonts w:ascii="Calibri" w:hAnsi="Calibri" w:cs="Calibri"/>
          <w:sz w:val="22"/>
          <w:szCs w:val="22"/>
        </w:rPr>
        <w:t xml:space="preserve"> the City requires the legal name </w:t>
      </w:r>
      <w:r w:rsidR="003D106A" w:rsidRPr="00D64A00">
        <w:rPr>
          <w:rFonts w:ascii="Calibri" w:hAnsi="Calibri" w:cs="Calibri"/>
          <w:sz w:val="22"/>
          <w:szCs w:val="22"/>
        </w:rPr>
        <w:t xml:space="preserve">for </w:t>
      </w:r>
      <w:r w:rsidR="00A30184" w:rsidRPr="00D64A00">
        <w:rPr>
          <w:rFonts w:ascii="Calibri" w:hAnsi="Calibri" w:cs="Calibri"/>
          <w:sz w:val="22"/>
          <w:szCs w:val="22"/>
        </w:rPr>
        <w:t xml:space="preserve">your company.  </w:t>
      </w:r>
      <w:r w:rsidR="00F22801" w:rsidRPr="00D64A00">
        <w:rPr>
          <w:rFonts w:ascii="Calibri" w:hAnsi="Calibri" w:cs="Calibri"/>
          <w:sz w:val="22"/>
          <w:szCs w:val="22"/>
        </w:rPr>
        <w:t xml:space="preserve">When preparing all forms below, use the proper company legal name. Your company’s legal name can be verified through the State Corporation Commission in the state in which you were established, which is often located within the Secretary of State’s Office for each state.  For the State of Washington, see </w:t>
      </w:r>
      <w:r w:rsidR="00F22801" w:rsidRPr="00D64A00">
        <w:rPr>
          <w:rFonts w:ascii="Calibri" w:hAnsi="Calibri" w:cs="Calibri"/>
          <w:b/>
          <w:sz w:val="22"/>
          <w:szCs w:val="22"/>
        </w:rPr>
        <w:t xml:space="preserve"> </w:t>
      </w:r>
      <w:hyperlink r:id="rId31" w:history="1">
        <w:r w:rsidR="00E73553" w:rsidRPr="00D64A00">
          <w:rPr>
            <w:rStyle w:val="Hyperlink"/>
            <w:rFonts w:ascii="Calibri" w:hAnsi="Calibri" w:cs="Calibri"/>
            <w:b/>
            <w:sz w:val="22"/>
            <w:szCs w:val="22"/>
          </w:rPr>
          <w:t>http://www.secstate.wa.gov/corps/</w:t>
        </w:r>
      </w:hyperlink>
    </w:p>
    <w:p w14:paraId="73C255A6" w14:textId="77777777" w:rsidR="00C40582" w:rsidRPr="00D64A00" w:rsidRDefault="00C40582" w:rsidP="003039AA">
      <w:pPr>
        <w:pStyle w:val="Bulletlist2"/>
        <w:numPr>
          <w:ilvl w:val="0"/>
          <w:numId w:val="0"/>
        </w:numPr>
        <w:tabs>
          <w:tab w:val="clear" w:pos="1440"/>
          <w:tab w:val="left" w:pos="720"/>
        </w:tabs>
        <w:ind w:left="420" w:hanging="420"/>
        <w:rPr>
          <w:rFonts w:ascii="Calibri" w:hAnsi="Calibri" w:cs="Calibri"/>
          <w:b/>
          <w:sz w:val="22"/>
          <w:szCs w:val="22"/>
        </w:rPr>
      </w:pPr>
    </w:p>
    <w:p w14:paraId="3EEB8A57" w14:textId="6DEDFD4F" w:rsidR="005176D9" w:rsidRPr="00D64A00" w:rsidRDefault="006D6346" w:rsidP="003039AA">
      <w:pPr>
        <w:pStyle w:val="Bulletlist2"/>
        <w:numPr>
          <w:ilvl w:val="0"/>
          <w:numId w:val="4"/>
        </w:numPr>
        <w:tabs>
          <w:tab w:val="clear" w:pos="1440"/>
          <w:tab w:val="left" w:pos="450"/>
        </w:tabs>
        <w:ind w:left="420" w:hanging="420"/>
        <w:rPr>
          <w:rFonts w:ascii="Calibri" w:hAnsi="Calibri" w:cs="Calibri"/>
          <w:b/>
          <w:bCs/>
          <w:sz w:val="22"/>
          <w:szCs w:val="22"/>
        </w:rPr>
      </w:pPr>
      <w:r w:rsidRPr="521325F9">
        <w:rPr>
          <w:rFonts w:ascii="Calibri" w:hAnsi="Calibri" w:cs="Calibri"/>
          <w:b/>
          <w:bCs/>
          <w:sz w:val="22"/>
          <w:szCs w:val="22"/>
        </w:rPr>
        <w:t xml:space="preserve">Mandatory – Minimum </w:t>
      </w:r>
      <w:r w:rsidR="00AF7FEC" w:rsidRPr="521325F9">
        <w:rPr>
          <w:rFonts w:ascii="Calibri" w:hAnsi="Calibri" w:cs="Calibri"/>
          <w:b/>
          <w:bCs/>
          <w:sz w:val="22"/>
          <w:szCs w:val="22"/>
        </w:rPr>
        <w:t>Qualifications</w:t>
      </w:r>
      <w:r w:rsidR="00956FFD">
        <w:rPr>
          <w:rFonts w:ascii="Calibri" w:hAnsi="Calibri" w:cs="Calibri"/>
          <w:b/>
          <w:bCs/>
          <w:sz w:val="22"/>
          <w:szCs w:val="22"/>
        </w:rPr>
        <w:t xml:space="preserve"> – Page Limi</w:t>
      </w:r>
      <w:r w:rsidR="004F602A">
        <w:rPr>
          <w:rFonts w:ascii="Calibri" w:hAnsi="Calibri" w:cs="Calibri"/>
          <w:b/>
          <w:bCs/>
          <w:sz w:val="22"/>
          <w:szCs w:val="22"/>
        </w:rPr>
        <w:t>t (</w:t>
      </w:r>
      <w:r w:rsidR="00EB3133">
        <w:rPr>
          <w:rFonts w:ascii="Calibri" w:hAnsi="Calibri" w:cs="Calibri"/>
          <w:b/>
          <w:bCs/>
          <w:sz w:val="22"/>
          <w:szCs w:val="22"/>
        </w:rPr>
        <w:t>3</w:t>
      </w:r>
      <w:r w:rsidR="004F602A">
        <w:rPr>
          <w:rFonts w:ascii="Calibri" w:hAnsi="Calibri" w:cs="Calibri"/>
          <w:b/>
          <w:bCs/>
          <w:sz w:val="22"/>
          <w:szCs w:val="22"/>
        </w:rPr>
        <w:t>) (single-sided)</w:t>
      </w:r>
      <w:r w:rsidR="001E64BA">
        <w:rPr>
          <w:rFonts w:ascii="Calibri" w:hAnsi="Calibri" w:cs="Calibri"/>
          <w:b/>
          <w:bCs/>
          <w:sz w:val="22"/>
          <w:szCs w:val="22"/>
        </w:rPr>
        <w:t>:</w:t>
      </w:r>
      <w:r w:rsidR="00E73553" w:rsidRPr="521325F9">
        <w:rPr>
          <w:rFonts w:ascii="Calibri" w:hAnsi="Calibri" w:cs="Calibri"/>
          <w:b/>
          <w:bCs/>
          <w:sz w:val="22"/>
          <w:szCs w:val="22"/>
        </w:rPr>
        <w:t xml:space="preserve">  </w:t>
      </w:r>
    </w:p>
    <w:p w14:paraId="2E1D18B3" w14:textId="750DBECD" w:rsidR="00ED6962" w:rsidRPr="00ED6962" w:rsidRDefault="00ED6962" w:rsidP="00D81A0A">
      <w:pPr>
        <w:ind w:left="450"/>
        <w:rPr>
          <w:b/>
        </w:rPr>
      </w:pPr>
      <w:r w:rsidRPr="00CA381C">
        <w:rPr>
          <w:rFonts w:ascii="Calibri" w:hAnsi="Calibri" w:cs="Calibri"/>
          <w:sz w:val="22"/>
          <w:szCs w:val="22"/>
        </w:rPr>
        <w:t>List</w:t>
      </w:r>
      <w:r w:rsidRPr="00817612">
        <w:rPr>
          <w:rFonts w:ascii="Calibri" w:hAnsi="Calibri" w:cs="Calibri"/>
          <w:sz w:val="22"/>
          <w:szCs w:val="22"/>
        </w:rPr>
        <w:t xml:space="preserve"> each Minimum Qualification, and exactly how you achieve </w:t>
      </w:r>
      <w:r w:rsidRPr="00CA381C">
        <w:rPr>
          <w:rFonts w:ascii="Calibri" w:hAnsi="Calibri" w:cs="Calibri"/>
          <w:sz w:val="22"/>
          <w:szCs w:val="22"/>
        </w:rPr>
        <w:t xml:space="preserve">or exceed </w:t>
      </w:r>
      <w:r w:rsidRPr="00817612">
        <w:rPr>
          <w:rFonts w:ascii="Calibri" w:hAnsi="Calibri" w:cs="Calibri"/>
          <w:sz w:val="22"/>
          <w:szCs w:val="22"/>
        </w:rPr>
        <w:t xml:space="preserve">each minimum qualification.  Remember that the determination you have achieved all the minimum qualifications is made from this page.  The evaluation committee is not obligated to check references or search other materials to make this decision.  </w:t>
      </w:r>
    </w:p>
    <w:p w14:paraId="73C255AD" w14:textId="77777777" w:rsidR="00532936" w:rsidRPr="00D64A00" w:rsidRDefault="00532936" w:rsidP="00D81A0A">
      <w:pPr>
        <w:pStyle w:val="ListParagraph"/>
        <w:rPr>
          <w:rFonts w:ascii="Calibri" w:hAnsi="Calibri" w:cs="Calibri"/>
          <w:sz w:val="22"/>
          <w:szCs w:val="22"/>
        </w:rPr>
      </w:pPr>
      <w:r w:rsidRPr="00D64A00">
        <w:rPr>
          <w:rFonts w:ascii="Calibri" w:hAnsi="Calibri" w:cs="Calibri"/>
          <w:sz w:val="22"/>
          <w:szCs w:val="22"/>
        </w:rPr>
        <w:tab/>
      </w:r>
      <w:r w:rsidRPr="00D64A00">
        <w:rPr>
          <w:rFonts w:ascii="Calibri" w:hAnsi="Calibri" w:cs="Calibri"/>
          <w:sz w:val="22"/>
          <w:szCs w:val="22"/>
        </w:rPr>
        <w:tab/>
      </w:r>
    </w:p>
    <w:p w14:paraId="32D83BBC" w14:textId="4617E63F" w:rsidR="00226411" w:rsidRPr="00CA381C" w:rsidRDefault="00226411" w:rsidP="003039AA">
      <w:pPr>
        <w:numPr>
          <w:ilvl w:val="0"/>
          <w:numId w:val="4"/>
        </w:numPr>
        <w:tabs>
          <w:tab w:val="clear" w:pos="1020"/>
          <w:tab w:val="num" w:pos="360"/>
        </w:tabs>
        <w:ind w:left="360"/>
        <w:rPr>
          <w:rFonts w:asciiTheme="minorHAnsi" w:hAnsiTheme="minorHAnsi" w:cstheme="minorHAnsi"/>
          <w:sz w:val="22"/>
          <w:szCs w:val="22"/>
        </w:rPr>
      </w:pPr>
      <w:r w:rsidRPr="00CA381C">
        <w:rPr>
          <w:rFonts w:asciiTheme="minorHAnsi" w:hAnsiTheme="minorHAnsi" w:cstheme="minorHAnsi"/>
          <w:b/>
          <w:sz w:val="22"/>
          <w:szCs w:val="22"/>
        </w:rPr>
        <w:t xml:space="preserve">Mandatory - Disadvantaged Business Enterprise (DBE) Requirements: </w:t>
      </w:r>
      <w:r w:rsidRPr="00CA381C">
        <w:rPr>
          <w:rFonts w:asciiTheme="minorHAnsi" w:hAnsiTheme="minorHAnsi" w:cstheme="minorHAnsi"/>
          <w:sz w:val="22"/>
          <w:szCs w:val="22"/>
        </w:rPr>
        <w:t xml:space="preserve"> </w:t>
      </w:r>
    </w:p>
    <w:p w14:paraId="2C787B35" w14:textId="35F3A0BB" w:rsidR="00226411" w:rsidRPr="00CA381C" w:rsidRDefault="00226411" w:rsidP="003039AA">
      <w:pPr>
        <w:spacing w:after="120"/>
        <w:ind w:left="360"/>
        <w:rPr>
          <w:rFonts w:asciiTheme="minorHAnsi" w:hAnsiTheme="minorHAnsi" w:cstheme="minorHAnsi"/>
          <w:sz w:val="22"/>
          <w:szCs w:val="22"/>
        </w:rPr>
      </w:pPr>
      <w:r w:rsidRPr="00CA381C">
        <w:rPr>
          <w:rFonts w:asciiTheme="minorHAnsi" w:hAnsiTheme="minorHAnsi" w:cstheme="minorHAnsi"/>
          <w:sz w:val="22"/>
          <w:szCs w:val="22"/>
        </w:rPr>
        <w:t>The FTA requires implementation of</w:t>
      </w:r>
      <w:r w:rsidRPr="00CA381C">
        <w:rPr>
          <w:rFonts w:asciiTheme="minorHAnsi" w:hAnsiTheme="minorHAnsi" w:cstheme="minorHAnsi"/>
          <w:b/>
          <w:sz w:val="22"/>
          <w:szCs w:val="22"/>
        </w:rPr>
        <w:t xml:space="preserve"> </w:t>
      </w:r>
      <w:r w:rsidRPr="00CA381C">
        <w:rPr>
          <w:rFonts w:asciiTheme="minorHAnsi" w:hAnsiTheme="minorHAnsi" w:cstheme="minorHAnsi"/>
          <w:sz w:val="22"/>
          <w:szCs w:val="22"/>
        </w:rPr>
        <w:t xml:space="preserve">49 CFR Part 26, which requires the City to require contractor responsiveness in engaging DBEs on federally funded projects and to ensure non-discrimination by contractors. </w:t>
      </w:r>
      <w:r w:rsidR="0070645B" w:rsidRPr="0070645B">
        <w:rPr>
          <w:rFonts w:asciiTheme="minorHAnsi" w:hAnsiTheme="minorHAnsi" w:cstheme="minorHAnsi"/>
          <w:sz w:val="22"/>
          <w:szCs w:val="22"/>
        </w:rPr>
        <w:t>The Seattle DBE goal at the date of this solicitation is 20.4% with an 8.4% race conscious component</w:t>
      </w:r>
      <w:r w:rsidR="0070645B">
        <w:rPr>
          <w:rFonts w:asciiTheme="minorHAnsi" w:hAnsiTheme="minorHAnsi" w:cstheme="minorHAnsi"/>
          <w:sz w:val="22"/>
          <w:szCs w:val="22"/>
        </w:rPr>
        <w:t xml:space="preserve">. </w:t>
      </w:r>
      <w:r w:rsidR="009244DF">
        <w:rPr>
          <w:rFonts w:asciiTheme="minorHAnsi" w:hAnsiTheme="minorHAnsi" w:cstheme="minorHAnsi"/>
          <w:sz w:val="22"/>
          <w:szCs w:val="22"/>
        </w:rPr>
        <w:t>This</w:t>
      </w:r>
      <w:r w:rsidRPr="00CA381C">
        <w:rPr>
          <w:rFonts w:asciiTheme="minorHAnsi" w:hAnsiTheme="minorHAnsi" w:cstheme="minorHAnsi"/>
          <w:sz w:val="22"/>
          <w:szCs w:val="22"/>
        </w:rPr>
        <w:t xml:space="preserve"> solicitation has a mandatory race conscious utilization goal of </w:t>
      </w:r>
      <w:r w:rsidR="009244DF" w:rsidRPr="003039AA">
        <w:rPr>
          <w:rFonts w:asciiTheme="minorHAnsi" w:hAnsiTheme="minorHAnsi" w:cstheme="minorHAnsi"/>
          <w:sz w:val="22"/>
          <w:szCs w:val="22"/>
        </w:rPr>
        <w:t>4</w:t>
      </w:r>
      <w:r w:rsidRPr="003039AA">
        <w:rPr>
          <w:rFonts w:asciiTheme="minorHAnsi" w:hAnsiTheme="minorHAnsi" w:cstheme="minorHAnsi"/>
          <w:sz w:val="22"/>
          <w:szCs w:val="22"/>
        </w:rPr>
        <w:t>%</w:t>
      </w:r>
      <w:r w:rsidRPr="00CA381C">
        <w:rPr>
          <w:rFonts w:asciiTheme="minorHAnsi" w:hAnsiTheme="minorHAnsi" w:cstheme="minorHAnsi"/>
          <w:sz w:val="22"/>
          <w:szCs w:val="22"/>
        </w:rPr>
        <w:t>.</w:t>
      </w:r>
    </w:p>
    <w:p w14:paraId="251B66EA" w14:textId="77777777" w:rsidR="00226411" w:rsidRPr="00CA381C" w:rsidRDefault="00226411" w:rsidP="003039AA">
      <w:pPr>
        <w:ind w:left="360"/>
        <w:rPr>
          <w:rFonts w:asciiTheme="minorHAnsi" w:hAnsiTheme="minorHAnsi" w:cstheme="minorHAnsi"/>
          <w:sz w:val="22"/>
          <w:szCs w:val="22"/>
        </w:rPr>
      </w:pPr>
    </w:p>
    <w:p w14:paraId="2747DD80" w14:textId="77777777" w:rsidR="00226411" w:rsidRPr="00CA381C" w:rsidRDefault="00226411" w:rsidP="003039AA">
      <w:pPr>
        <w:spacing w:after="120"/>
        <w:ind w:left="360"/>
        <w:rPr>
          <w:rFonts w:asciiTheme="minorHAnsi" w:hAnsiTheme="minorHAnsi" w:cstheme="minorHAnsi"/>
          <w:sz w:val="22"/>
          <w:szCs w:val="22"/>
        </w:rPr>
      </w:pPr>
      <w:r w:rsidRPr="00CA381C">
        <w:rPr>
          <w:rFonts w:asciiTheme="minorHAnsi" w:hAnsiTheme="minorHAnsi" w:cstheme="minorHAnsi"/>
          <w:sz w:val="22"/>
          <w:szCs w:val="22"/>
        </w:rPr>
        <w:t>To be considered responsive under this solicitation, Consultant are required to submit the following forms:</w:t>
      </w:r>
    </w:p>
    <w:p w14:paraId="0B093DB6" w14:textId="77777777" w:rsidR="00226411" w:rsidRPr="00CA381C" w:rsidRDefault="00226411" w:rsidP="003039AA">
      <w:pPr>
        <w:pStyle w:val="ListParagraph"/>
        <w:numPr>
          <w:ilvl w:val="0"/>
          <w:numId w:val="51"/>
        </w:numPr>
        <w:ind w:left="1080"/>
        <w:rPr>
          <w:rFonts w:asciiTheme="minorHAnsi" w:hAnsiTheme="minorHAnsi" w:cstheme="minorHAnsi"/>
          <w:sz w:val="22"/>
          <w:szCs w:val="22"/>
        </w:rPr>
      </w:pPr>
      <w:r w:rsidRPr="00CA381C">
        <w:rPr>
          <w:rFonts w:asciiTheme="minorHAnsi" w:hAnsiTheme="minorHAnsi" w:cstheme="minorHAnsi"/>
          <w:sz w:val="22"/>
          <w:szCs w:val="22"/>
        </w:rPr>
        <w:lastRenderedPageBreak/>
        <w:t>DBE Plan</w:t>
      </w:r>
    </w:p>
    <w:p w14:paraId="7C912A28" w14:textId="74C00B34" w:rsidR="00226411" w:rsidRPr="00CA381C" w:rsidRDefault="00226411" w:rsidP="003039AA">
      <w:pPr>
        <w:pStyle w:val="ListParagraph"/>
        <w:numPr>
          <w:ilvl w:val="0"/>
          <w:numId w:val="51"/>
        </w:numPr>
        <w:ind w:left="1080"/>
        <w:rPr>
          <w:rFonts w:asciiTheme="minorHAnsi" w:hAnsiTheme="minorHAnsi" w:cstheme="minorHAnsi"/>
          <w:sz w:val="22"/>
          <w:szCs w:val="22"/>
        </w:rPr>
      </w:pPr>
      <w:r w:rsidRPr="00CA381C">
        <w:rPr>
          <w:rFonts w:asciiTheme="minorHAnsi" w:hAnsiTheme="minorHAnsi" w:cstheme="minorHAnsi"/>
          <w:sz w:val="22"/>
          <w:szCs w:val="22"/>
        </w:rPr>
        <w:t xml:space="preserve">Written Confirmation (from each </w:t>
      </w:r>
      <w:r w:rsidR="00E0018C" w:rsidRPr="00CA381C">
        <w:rPr>
          <w:rFonts w:asciiTheme="minorHAnsi" w:hAnsiTheme="minorHAnsi" w:cstheme="minorHAnsi"/>
          <w:sz w:val="22"/>
          <w:szCs w:val="22"/>
        </w:rPr>
        <w:t>Subconsultant</w:t>
      </w:r>
      <w:r w:rsidRPr="00CA381C">
        <w:rPr>
          <w:rFonts w:asciiTheme="minorHAnsi" w:hAnsiTheme="minorHAnsi" w:cstheme="minorHAnsi"/>
          <w:sz w:val="22"/>
          <w:szCs w:val="22"/>
        </w:rPr>
        <w:t>), and</w:t>
      </w:r>
    </w:p>
    <w:p w14:paraId="680B45D4" w14:textId="77777777" w:rsidR="00226411" w:rsidRPr="00CA381C" w:rsidRDefault="00226411" w:rsidP="003039AA">
      <w:pPr>
        <w:pStyle w:val="ListParagraph"/>
        <w:numPr>
          <w:ilvl w:val="0"/>
          <w:numId w:val="51"/>
        </w:numPr>
        <w:ind w:left="1080"/>
        <w:rPr>
          <w:rFonts w:asciiTheme="minorHAnsi" w:hAnsiTheme="minorHAnsi" w:cstheme="minorHAnsi"/>
          <w:sz w:val="22"/>
          <w:szCs w:val="22"/>
        </w:rPr>
      </w:pPr>
      <w:r w:rsidRPr="00CA381C">
        <w:rPr>
          <w:rFonts w:asciiTheme="minorHAnsi" w:hAnsiTheme="minorHAnsi" w:cstheme="minorHAnsi"/>
          <w:sz w:val="22"/>
          <w:szCs w:val="22"/>
        </w:rPr>
        <w:t>Proposer’s List</w:t>
      </w:r>
    </w:p>
    <w:p w14:paraId="7864FE76" w14:textId="33971360" w:rsidR="00384494" w:rsidRDefault="00226411" w:rsidP="003039AA">
      <w:pPr>
        <w:ind w:left="1080"/>
        <w:rPr>
          <w:rFonts w:ascii="Calibri" w:hAnsi="Calibri" w:cs="Calibri"/>
          <w:sz w:val="22"/>
          <w:szCs w:val="22"/>
        </w:rPr>
      </w:pPr>
      <w:r w:rsidRPr="00CA381C">
        <w:rPr>
          <w:rFonts w:asciiTheme="minorHAnsi" w:hAnsiTheme="minorHAnsi" w:cstheme="minorHAnsi"/>
          <w:sz w:val="22"/>
          <w:szCs w:val="22"/>
        </w:rPr>
        <w:t>Additional information on these requirements are outlined in the attached Notice to Proposers document.</w:t>
      </w:r>
    </w:p>
    <w:p w14:paraId="39F18D54" w14:textId="77777777" w:rsidR="00384494" w:rsidRPr="003039AA" w:rsidRDefault="00384494" w:rsidP="003039AA">
      <w:pPr>
        <w:rPr>
          <w:rFonts w:ascii="Calibri" w:hAnsi="Calibri" w:cs="Calibri"/>
          <w:sz w:val="22"/>
          <w:szCs w:val="22"/>
        </w:rPr>
      </w:pPr>
    </w:p>
    <w:p w14:paraId="20F1FFC9" w14:textId="45CF20B8" w:rsidR="00801640" w:rsidRPr="00603DEF" w:rsidRDefault="006A7E2C" w:rsidP="00D81A0A">
      <w:pPr>
        <w:numPr>
          <w:ilvl w:val="0"/>
          <w:numId w:val="4"/>
        </w:numPr>
        <w:tabs>
          <w:tab w:val="clear" w:pos="1020"/>
          <w:tab w:val="num" w:pos="360"/>
        </w:tabs>
        <w:ind w:left="360"/>
        <w:rPr>
          <w:rFonts w:ascii="Calibri" w:hAnsi="Calibri" w:cs="Calibri"/>
          <w:sz w:val="22"/>
          <w:szCs w:val="22"/>
        </w:rPr>
      </w:pPr>
      <w:r w:rsidRPr="00603DEF">
        <w:rPr>
          <w:rFonts w:ascii="Calibri" w:hAnsi="Calibri" w:cs="Calibri"/>
          <w:b/>
          <w:bCs/>
          <w:sz w:val="22"/>
          <w:szCs w:val="22"/>
        </w:rPr>
        <w:t>Mandatory</w:t>
      </w:r>
      <w:r w:rsidR="00964D33" w:rsidRPr="00603DEF">
        <w:rPr>
          <w:rFonts w:ascii="Calibri" w:hAnsi="Calibri" w:cs="Calibri"/>
          <w:b/>
          <w:bCs/>
          <w:sz w:val="22"/>
          <w:szCs w:val="22"/>
        </w:rPr>
        <w:t xml:space="preserve"> – Proposal Response</w:t>
      </w:r>
      <w:r w:rsidR="000B4F4B" w:rsidRPr="00603DEF">
        <w:rPr>
          <w:rFonts w:ascii="Calibri" w:hAnsi="Calibri" w:cs="Calibri"/>
          <w:b/>
          <w:bCs/>
          <w:sz w:val="22"/>
          <w:szCs w:val="22"/>
        </w:rPr>
        <w:t xml:space="preserve"> – Page Limit (</w:t>
      </w:r>
      <w:r w:rsidR="00EF7410">
        <w:rPr>
          <w:rFonts w:ascii="Calibri" w:hAnsi="Calibri" w:cs="Calibri"/>
          <w:b/>
          <w:bCs/>
          <w:sz w:val="22"/>
          <w:szCs w:val="22"/>
        </w:rPr>
        <w:t>10</w:t>
      </w:r>
      <w:r w:rsidR="000B4F4B" w:rsidRPr="00603DEF">
        <w:rPr>
          <w:rFonts w:ascii="Calibri" w:hAnsi="Calibri" w:cs="Calibri"/>
          <w:b/>
          <w:bCs/>
          <w:sz w:val="22"/>
          <w:szCs w:val="22"/>
        </w:rPr>
        <w:t>)</w:t>
      </w:r>
      <w:r w:rsidR="001E64BA" w:rsidRPr="00603DEF">
        <w:rPr>
          <w:rFonts w:ascii="Calibri" w:hAnsi="Calibri" w:cs="Calibri"/>
          <w:b/>
          <w:bCs/>
          <w:sz w:val="22"/>
          <w:szCs w:val="22"/>
        </w:rPr>
        <w:t xml:space="preserve"> (single-sided)</w:t>
      </w:r>
      <w:r w:rsidR="000C5C1E" w:rsidRPr="00603DEF">
        <w:rPr>
          <w:rFonts w:ascii="Calibri" w:hAnsi="Calibri" w:cs="Calibri"/>
          <w:b/>
          <w:bCs/>
          <w:sz w:val="22"/>
          <w:szCs w:val="22"/>
        </w:rPr>
        <w:t>:</w:t>
      </w:r>
    </w:p>
    <w:p w14:paraId="55A4E424" w14:textId="77777777" w:rsidR="00582605" w:rsidRDefault="00582605" w:rsidP="00D81A0A">
      <w:pPr>
        <w:rPr>
          <w:rFonts w:ascii="Calibri" w:hAnsi="Calibri" w:cs="Calibri"/>
          <w:sz w:val="22"/>
          <w:szCs w:val="22"/>
        </w:rPr>
      </w:pPr>
    </w:p>
    <w:p w14:paraId="4779E336" w14:textId="36682D76" w:rsidR="00582605" w:rsidRPr="00CA381C" w:rsidRDefault="00582605" w:rsidP="00D81A0A">
      <w:pPr>
        <w:ind w:left="360"/>
        <w:rPr>
          <w:rFonts w:ascii="Calibri" w:hAnsi="Calibri" w:cs="Calibri"/>
          <w:sz w:val="22"/>
          <w:szCs w:val="22"/>
        </w:rPr>
      </w:pPr>
      <w:r w:rsidRPr="00582605">
        <w:rPr>
          <w:rFonts w:ascii="Calibri" w:hAnsi="Calibri" w:cs="Calibri"/>
          <w:sz w:val="22"/>
          <w:szCs w:val="22"/>
        </w:rPr>
        <w:t>This document details the submittal requirements for your proposal response. The City will evaluate proposals using the criteria below. Responses will be evaluated, scored, and ranked.</w:t>
      </w:r>
    </w:p>
    <w:p w14:paraId="5FD39B8E" w14:textId="77777777" w:rsidR="005C6903" w:rsidRDefault="005C6903" w:rsidP="00D81A0A">
      <w:pPr>
        <w:pStyle w:val="ListParagraph"/>
        <w:rPr>
          <w:rFonts w:ascii="Calibri" w:hAnsi="Calibri" w:cs="Calibri"/>
          <w:sz w:val="22"/>
          <w:szCs w:val="22"/>
        </w:rPr>
      </w:pPr>
    </w:p>
    <w:p w14:paraId="300800B5" w14:textId="7ED611CE" w:rsidR="001E631C" w:rsidRDefault="001E631C" w:rsidP="00D81A0A">
      <w:pPr>
        <w:pStyle w:val="ListParagraph"/>
        <w:numPr>
          <w:ilvl w:val="0"/>
          <w:numId w:val="52"/>
        </w:numPr>
        <w:rPr>
          <w:rFonts w:ascii="Calibri" w:hAnsi="Calibri" w:cs="Calibri"/>
          <w:sz w:val="22"/>
          <w:szCs w:val="22"/>
        </w:rPr>
      </w:pPr>
      <w:r w:rsidRPr="001E631C">
        <w:rPr>
          <w:rFonts w:ascii="Calibri" w:hAnsi="Calibri" w:cs="Calibri"/>
          <w:sz w:val="22"/>
          <w:szCs w:val="22"/>
        </w:rPr>
        <w:t xml:space="preserve">Proposed Team &amp; Qualifications </w:t>
      </w:r>
      <w:r w:rsidR="00895F92">
        <w:rPr>
          <w:rFonts w:ascii="Calibri" w:hAnsi="Calibri" w:cs="Calibri"/>
          <w:sz w:val="22"/>
          <w:szCs w:val="22"/>
        </w:rPr>
        <w:t>(</w:t>
      </w:r>
      <w:r w:rsidR="00B2234F">
        <w:rPr>
          <w:rFonts w:ascii="Calibri" w:hAnsi="Calibri" w:cs="Calibri"/>
          <w:sz w:val="22"/>
          <w:szCs w:val="22"/>
        </w:rPr>
        <w:t>15</w:t>
      </w:r>
      <w:r w:rsidR="00895F92">
        <w:rPr>
          <w:rFonts w:ascii="Calibri" w:hAnsi="Calibri" w:cs="Calibri"/>
          <w:sz w:val="22"/>
          <w:szCs w:val="22"/>
        </w:rPr>
        <w:t xml:space="preserve"> points total)</w:t>
      </w:r>
    </w:p>
    <w:p w14:paraId="2E543EAE" w14:textId="21143272" w:rsidR="00902798" w:rsidRPr="00902798" w:rsidRDefault="00902798" w:rsidP="00D81A0A">
      <w:pPr>
        <w:pStyle w:val="ListParagraph"/>
        <w:numPr>
          <w:ilvl w:val="1"/>
          <w:numId w:val="52"/>
        </w:numPr>
        <w:rPr>
          <w:rFonts w:ascii="Calibri" w:hAnsi="Calibri" w:cs="Calibri"/>
          <w:sz w:val="22"/>
          <w:szCs w:val="22"/>
        </w:rPr>
      </w:pPr>
      <w:r w:rsidRPr="00902798">
        <w:rPr>
          <w:rFonts w:ascii="Calibri" w:hAnsi="Calibri" w:cs="Calibri"/>
          <w:sz w:val="22"/>
          <w:szCs w:val="22"/>
        </w:rPr>
        <w:t>Provide the proposed team organization including all subconsultants</w:t>
      </w:r>
      <w:r w:rsidR="00E0018C">
        <w:rPr>
          <w:rFonts w:ascii="Calibri" w:hAnsi="Calibri" w:cs="Calibri"/>
          <w:sz w:val="22"/>
          <w:szCs w:val="22"/>
        </w:rPr>
        <w:t xml:space="preserve"> if any</w:t>
      </w:r>
      <w:r w:rsidRPr="00902798">
        <w:rPr>
          <w:rFonts w:ascii="Calibri" w:hAnsi="Calibri" w:cs="Calibri"/>
          <w:sz w:val="22"/>
          <w:szCs w:val="22"/>
        </w:rPr>
        <w:t xml:space="preserve">. (10 points) </w:t>
      </w:r>
    </w:p>
    <w:p w14:paraId="128DD3EF" w14:textId="3B098C65" w:rsidR="00902798" w:rsidRPr="00902798" w:rsidRDefault="00902798" w:rsidP="00D81A0A">
      <w:pPr>
        <w:pStyle w:val="ListParagraph"/>
        <w:numPr>
          <w:ilvl w:val="2"/>
          <w:numId w:val="52"/>
        </w:numPr>
        <w:rPr>
          <w:rFonts w:ascii="Calibri" w:hAnsi="Calibri" w:cs="Calibri"/>
          <w:sz w:val="22"/>
          <w:szCs w:val="22"/>
        </w:rPr>
      </w:pPr>
      <w:r w:rsidRPr="52817FC7">
        <w:rPr>
          <w:rFonts w:ascii="Calibri" w:hAnsi="Calibri" w:cs="Calibri"/>
          <w:sz w:val="22"/>
          <w:szCs w:val="22"/>
        </w:rPr>
        <w:t>Identify your key team members, including the Project Manager</w:t>
      </w:r>
      <w:r w:rsidR="00196FC2" w:rsidRPr="52817FC7">
        <w:rPr>
          <w:rFonts w:ascii="Calibri" w:hAnsi="Calibri" w:cs="Calibri"/>
          <w:sz w:val="22"/>
          <w:szCs w:val="22"/>
        </w:rPr>
        <w:t xml:space="preserve"> and designated facilitator, </w:t>
      </w:r>
      <w:r w:rsidRPr="52817FC7">
        <w:rPr>
          <w:rFonts w:ascii="Calibri" w:hAnsi="Calibri" w:cs="Calibri"/>
          <w:sz w:val="22"/>
          <w:szCs w:val="22"/>
        </w:rPr>
        <w:t xml:space="preserve">and include a description of their role, level of involvement, credentials, number of years of professional experience, number of years with their current firm, and location. </w:t>
      </w:r>
    </w:p>
    <w:p w14:paraId="66082E4C" w14:textId="051A58DC" w:rsidR="00902798" w:rsidRPr="00CA381C" w:rsidRDefault="00902798" w:rsidP="00D81A0A">
      <w:pPr>
        <w:pStyle w:val="ListParagraph"/>
        <w:numPr>
          <w:ilvl w:val="2"/>
          <w:numId w:val="52"/>
        </w:numPr>
        <w:rPr>
          <w:rFonts w:asciiTheme="minorHAnsi" w:hAnsiTheme="minorHAnsi" w:cstheme="minorHAnsi"/>
          <w:sz w:val="22"/>
          <w:szCs w:val="22"/>
        </w:rPr>
      </w:pPr>
      <w:r w:rsidRPr="52817FC7">
        <w:rPr>
          <w:rFonts w:ascii="Calibri" w:hAnsi="Calibri" w:cs="Calibri"/>
          <w:sz w:val="22"/>
          <w:szCs w:val="22"/>
        </w:rPr>
        <w:t xml:space="preserve">Identify how the proposed staff and team members have successfully worked </w:t>
      </w:r>
      <w:r w:rsidRPr="00CA381C">
        <w:rPr>
          <w:rFonts w:asciiTheme="minorHAnsi" w:hAnsiTheme="minorHAnsi" w:cstheme="minorHAnsi"/>
          <w:sz w:val="22"/>
          <w:szCs w:val="22"/>
        </w:rPr>
        <w:t xml:space="preserve">together on previous projects. </w:t>
      </w:r>
    </w:p>
    <w:p w14:paraId="74297ABC" w14:textId="175E5730" w:rsidR="00E70665" w:rsidRPr="00CA381C" w:rsidRDefault="00E83C20" w:rsidP="00D81A0A">
      <w:pPr>
        <w:pStyle w:val="ListParagraph"/>
        <w:numPr>
          <w:ilvl w:val="1"/>
          <w:numId w:val="52"/>
        </w:numPr>
        <w:rPr>
          <w:rFonts w:asciiTheme="minorHAnsi" w:hAnsiTheme="minorHAnsi" w:cstheme="minorHAnsi"/>
          <w:sz w:val="22"/>
          <w:szCs w:val="22"/>
        </w:rPr>
      </w:pPr>
      <w:r w:rsidRPr="00CA381C">
        <w:rPr>
          <w:rFonts w:asciiTheme="minorHAnsi" w:hAnsiTheme="minorHAnsi" w:cstheme="minorHAnsi"/>
          <w:sz w:val="22"/>
          <w:szCs w:val="22"/>
        </w:rPr>
        <w:t xml:space="preserve">Describe your proposed approach to collaboration </w:t>
      </w:r>
      <w:r w:rsidR="00902798" w:rsidRPr="00CA381C">
        <w:rPr>
          <w:rFonts w:asciiTheme="minorHAnsi" w:hAnsiTheme="minorHAnsi" w:cstheme="minorHAnsi"/>
          <w:sz w:val="22"/>
          <w:szCs w:val="22"/>
        </w:rPr>
        <w:t>over the duration of the project. (</w:t>
      </w:r>
      <w:r w:rsidR="00B2234F">
        <w:rPr>
          <w:rFonts w:asciiTheme="minorHAnsi" w:hAnsiTheme="minorHAnsi" w:cstheme="minorHAnsi"/>
          <w:sz w:val="22"/>
          <w:szCs w:val="22"/>
        </w:rPr>
        <w:t>5</w:t>
      </w:r>
      <w:r w:rsidR="00B2234F" w:rsidRPr="00CA381C">
        <w:rPr>
          <w:rFonts w:asciiTheme="minorHAnsi" w:hAnsiTheme="minorHAnsi" w:cstheme="minorHAnsi"/>
          <w:sz w:val="22"/>
          <w:szCs w:val="22"/>
        </w:rPr>
        <w:t xml:space="preserve"> </w:t>
      </w:r>
      <w:r w:rsidR="00902798" w:rsidRPr="00CA381C">
        <w:rPr>
          <w:rFonts w:asciiTheme="minorHAnsi" w:hAnsiTheme="minorHAnsi" w:cstheme="minorHAnsi"/>
          <w:sz w:val="22"/>
          <w:szCs w:val="22"/>
        </w:rPr>
        <w:t xml:space="preserve">points) </w:t>
      </w:r>
    </w:p>
    <w:p w14:paraId="3BA1AE31" w14:textId="1453F5D2" w:rsidR="766E08D0" w:rsidRPr="00CA381C" w:rsidRDefault="4ECF3F37" w:rsidP="00D81A0A">
      <w:pPr>
        <w:pStyle w:val="ListParagraph"/>
        <w:numPr>
          <w:ilvl w:val="2"/>
          <w:numId w:val="52"/>
        </w:numPr>
        <w:rPr>
          <w:rFonts w:asciiTheme="minorHAnsi" w:hAnsiTheme="minorHAnsi" w:cstheme="minorHAnsi"/>
        </w:rPr>
      </w:pPr>
      <w:r w:rsidRPr="00CA381C">
        <w:rPr>
          <w:rFonts w:asciiTheme="minorHAnsi" w:hAnsiTheme="minorHAnsi" w:cstheme="minorHAnsi"/>
          <w:sz w:val="22"/>
          <w:szCs w:val="22"/>
        </w:rPr>
        <w:t>What strengths and challenges do you anticipate</w:t>
      </w:r>
      <w:r w:rsidR="00D92740" w:rsidRPr="003C3586">
        <w:rPr>
          <w:rFonts w:asciiTheme="minorHAnsi" w:hAnsiTheme="minorHAnsi" w:cstheme="minorHAnsi"/>
          <w:sz w:val="22"/>
          <w:szCs w:val="22"/>
        </w:rPr>
        <w:t xml:space="preserve"> working on a </w:t>
      </w:r>
      <w:r w:rsidR="00B71141" w:rsidRPr="003C3586">
        <w:rPr>
          <w:rFonts w:asciiTheme="minorHAnsi" w:hAnsiTheme="minorHAnsi" w:cstheme="minorHAnsi"/>
          <w:sz w:val="22"/>
          <w:szCs w:val="22"/>
        </w:rPr>
        <w:t>multi-de</w:t>
      </w:r>
      <w:r w:rsidR="00DF4E9B" w:rsidRPr="003C3586">
        <w:rPr>
          <w:rFonts w:asciiTheme="minorHAnsi" w:hAnsiTheme="minorHAnsi" w:cstheme="minorHAnsi"/>
          <w:sz w:val="22"/>
          <w:szCs w:val="22"/>
        </w:rPr>
        <w:t>partment</w:t>
      </w:r>
      <w:r w:rsidR="003A2131" w:rsidRPr="003C3586">
        <w:rPr>
          <w:rFonts w:asciiTheme="minorHAnsi" w:hAnsiTheme="minorHAnsi" w:cstheme="minorHAnsi"/>
          <w:sz w:val="22"/>
          <w:szCs w:val="22"/>
        </w:rPr>
        <w:t xml:space="preserve"> effort</w:t>
      </w:r>
      <w:r w:rsidR="0081532A" w:rsidRPr="003C3586">
        <w:rPr>
          <w:rFonts w:asciiTheme="minorHAnsi" w:hAnsiTheme="minorHAnsi" w:cstheme="minorHAnsi"/>
          <w:sz w:val="22"/>
          <w:szCs w:val="22"/>
        </w:rPr>
        <w:t xml:space="preserve"> with dive</w:t>
      </w:r>
      <w:r w:rsidR="003838E5" w:rsidRPr="003C3586">
        <w:rPr>
          <w:rFonts w:asciiTheme="minorHAnsi" w:hAnsiTheme="minorHAnsi" w:cstheme="minorHAnsi"/>
          <w:sz w:val="22"/>
          <w:szCs w:val="22"/>
        </w:rPr>
        <w:t>rse perspectives</w:t>
      </w:r>
      <w:r w:rsidRPr="00CA381C">
        <w:rPr>
          <w:rFonts w:asciiTheme="minorHAnsi" w:hAnsiTheme="minorHAnsi" w:cstheme="minorHAnsi"/>
          <w:sz w:val="22"/>
          <w:szCs w:val="22"/>
        </w:rPr>
        <w:t>? How would you overcome those challenges?</w:t>
      </w:r>
    </w:p>
    <w:p w14:paraId="3E0FE12B" w14:textId="03C4AFD6" w:rsidR="001E631C" w:rsidRPr="00CA381C" w:rsidRDefault="001E631C" w:rsidP="00D81A0A">
      <w:pPr>
        <w:pStyle w:val="ListParagraph"/>
        <w:numPr>
          <w:ilvl w:val="0"/>
          <w:numId w:val="52"/>
        </w:numPr>
        <w:rPr>
          <w:rFonts w:asciiTheme="minorHAnsi" w:hAnsiTheme="minorHAnsi" w:cstheme="minorHAnsi"/>
          <w:sz w:val="22"/>
          <w:szCs w:val="22"/>
        </w:rPr>
      </w:pPr>
      <w:r w:rsidRPr="00CA381C">
        <w:rPr>
          <w:rFonts w:asciiTheme="minorHAnsi" w:hAnsiTheme="minorHAnsi" w:cstheme="minorHAnsi"/>
          <w:sz w:val="22"/>
          <w:szCs w:val="22"/>
        </w:rPr>
        <w:t>Relevant Project Experience</w:t>
      </w:r>
      <w:r w:rsidR="008D3D48" w:rsidRPr="00CA381C">
        <w:rPr>
          <w:rFonts w:asciiTheme="minorHAnsi" w:hAnsiTheme="minorHAnsi" w:cstheme="minorHAnsi"/>
          <w:sz w:val="22"/>
          <w:szCs w:val="22"/>
        </w:rPr>
        <w:t xml:space="preserve"> (</w:t>
      </w:r>
      <w:r w:rsidR="00740CB2">
        <w:rPr>
          <w:rFonts w:asciiTheme="minorHAnsi" w:hAnsiTheme="minorHAnsi" w:cstheme="minorHAnsi"/>
          <w:sz w:val="22"/>
          <w:szCs w:val="22"/>
        </w:rPr>
        <w:t>2</w:t>
      </w:r>
      <w:r w:rsidR="008C2D8E" w:rsidRPr="00CA381C">
        <w:rPr>
          <w:rFonts w:asciiTheme="minorHAnsi" w:hAnsiTheme="minorHAnsi" w:cstheme="minorHAnsi"/>
          <w:sz w:val="22"/>
          <w:szCs w:val="22"/>
        </w:rPr>
        <w:t>0</w:t>
      </w:r>
      <w:r w:rsidR="008D3D48" w:rsidRPr="00CA381C">
        <w:rPr>
          <w:rFonts w:asciiTheme="minorHAnsi" w:hAnsiTheme="minorHAnsi" w:cstheme="minorHAnsi"/>
          <w:sz w:val="22"/>
          <w:szCs w:val="22"/>
        </w:rPr>
        <w:t xml:space="preserve"> points total)</w:t>
      </w:r>
    </w:p>
    <w:p w14:paraId="4545FDF5" w14:textId="6482542E" w:rsidR="005178D3" w:rsidRPr="005178D3" w:rsidRDefault="005178D3" w:rsidP="00D81A0A">
      <w:pPr>
        <w:pStyle w:val="ListParagraph"/>
        <w:numPr>
          <w:ilvl w:val="1"/>
          <w:numId w:val="52"/>
        </w:numPr>
        <w:rPr>
          <w:rFonts w:ascii="Calibri" w:hAnsi="Calibri" w:cs="Calibri"/>
          <w:sz w:val="22"/>
          <w:szCs w:val="22"/>
        </w:rPr>
      </w:pPr>
      <w:r w:rsidRPr="005178D3">
        <w:rPr>
          <w:rFonts w:ascii="Calibri" w:hAnsi="Calibri" w:cs="Calibri"/>
          <w:sz w:val="22"/>
          <w:szCs w:val="22"/>
        </w:rPr>
        <w:t>Describe project team members’ experience in successfully delivering projects of similar scale and work elements as required for this project.</w:t>
      </w:r>
    </w:p>
    <w:p w14:paraId="292C6CE2" w14:textId="42295A5F" w:rsidR="005178D3" w:rsidRPr="005178D3" w:rsidRDefault="005178D3" w:rsidP="00D81A0A">
      <w:pPr>
        <w:pStyle w:val="ListParagraph"/>
        <w:numPr>
          <w:ilvl w:val="2"/>
          <w:numId w:val="52"/>
        </w:numPr>
        <w:rPr>
          <w:rFonts w:ascii="Calibri" w:hAnsi="Calibri" w:cs="Calibri"/>
          <w:sz w:val="22"/>
          <w:szCs w:val="22"/>
        </w:rPr>
      </w:pPr>
      <w:r w:rsidRPr="52817FC7">
        <w:rPr>
          <w:rFonts w:ascii="Calibri" w:hAnsi="Calibri" w:cs="Calibri"/>
          <w:sz w:val="22"/>
          <w:szCs w:val="22"/>
        </w:rPr>
        <w:t xml:space="preserve">Provide example projects performed within the last five years. Example projects should be similar in scope, magnitude and complexity to the work proposed for this project. </w:t>
      </w:r>
    </w:p>
    <w:p w14:paraId="2909D6F9" w14:textId="52D3C069" w:rsidR="00A37880" w:rsidRPr="00A37880" w:rsidRDefault="005178D3" w:rsidP="00D81A0A">
      <w:pPr>
        <w:pStyle w:val="ListParagraph"/>
        <w:numPr>
          <w:ilvl w:val="2"/>
          <w:numId w:val="52"/>
        </w:numPr>
        <w:rPr>
          <w:rFonts w:ascii="Calibri" w:hAnsi="Calibri" w:cs="Calibri"/>
          <w:sz w:val="22"/>
          <w:szCs w:val="22"/>
        </w:rPr>
      </w:pPr>
      <w:r w:rsidRPr="00A37880">
        <w:rPr>
          <w:rFonts w:ascii="Calibri" w:hAnsi="Calibri" w:cs="Calibri"/>
          <w:sz w:val="22"/>
          <w:szCs w:val="22"/>
        </w:rPr>
        <w:t xml:space="preserve">Describe the team’s relevant experience </w:t>
      </w:r>
      <w:r w:rsidR="00A37880" w:rsidRPr="00A37880">
        <w:rPr>
          <w:rFonts w:ascii="Calibri" w:hAnsi="Calibri" w:cs="Calibri"/>
          <w:sz w:val="22"/>
          <w:szCs w:val="22"/>
        </w:rPr>
        <w:t>in building community relationships and practicing relational culture</w:t>
      </w:r>
      <w:r w:rsidR="00187D4A">
        <w:rPr>
          <w:rFonts w:ascii="Calibri" w:hAnsi="Calibri" w:cs="Calibri"/>
          <w:sz w:val="22"/>
          <w:szCs w:val="22"/>
        </w:rPr>
        <w:t>.</w:t>
      </w:r>
      <w:r w:rsidR="00A37880" w:rsidRPr="00A37880">
        <w:rPr>
          <w:rFonts w:ascii="Calibri" w:hAnsi="Calibri" w:cs="Calibri"/>
          <w:sz w:val="22"/>
          <w:szCs w:val="22"/>
        </w:rPr>
        <w:t xml:space="preserve"> </w:t>
      </w:r>
    </w:p>
    <w:p w14:paraId="2859DB84" w14:textId="7157AFEF" w:rsidR="005178D3" w:rsidRPr="00CA381C" w:rsidRDefault="00A37880" w:rsidP="00D81A0A">
      <w:pPr>
        <w:pStyle w:val="ListParagraph"/>
        <w:numPr>
          <w:ilvl w:val="2"/>
          <w:numId w:val="52"/>
        </w:numPr>
        <w:rPr>
          <w:rFonts w:ascii="Calibri" w:hAnsi="Calibri" w:cs="Calibri"/>
          <w:sz w:val="22"/>
          <w:szCs w:val="22"/>
        </w:rPr>
      </w:pPr>
      <w:r w:rsidRPr="52817FC7">
        <w:rPr>
          <w:rFonts w:ascii="Calibri" w:hAnsi="Calibri" w:cs="Calibri"/>
          <w:sz w:val="22"/>
          <w:szCs w:val="22"/>
        </w:rPr>
        <w:t>Describe the team</w:t>
      </w:r>
      <w:r w:rsidR="006E0957" w:rsidRPr="52817FC7">
        <w:rPr>
          <w:rFonts w:ascii="Calibri" w:hAnsi="Calibri" w:cs="Calibri"/>
          <w:sz w:val="22"/>
          <w:szCs w:val="22"/>
        </w:rPr>
        <w:t>’</w:t>
      </w:r>
      <w:r w:rsidRPr="52817FC7">
        <w:rPr>
          <w:rFonts w:ascii="Calibri" w:hAnsi="Calibri" w:cs="Calibri"/>
          <w:sz w:val="22"/>
          <w:szCs w:val="22"/>
        </w:rPr>
        <w:t xml:space="preserve">s experience in </w:t>
      </w:r>
      <w:r w:rsidR="00A552EB" w:rsidRPr="52817FC7">
        <w:rPr>
          <w:rFonts w:ascii="Calibri" w:hAnsi="Calibri" w:cs="Calibri"/>
          <w:sz w:val="22"/>
          <w:szCs w:val="22"/>
        </w:rPr>
        <w:t xml:space="preserve">facilitating the </w:t>
      </w:r>
      <w:r w:rsidR="005C10E9" w:rsidRPr="52817FC7">
        <w:rPr>
          <w:rFonts w:ascii="Calibri" w:hAnsi="Calibri" w:cs="Calibri"/>
          <w:sz w:val="22"/>
          <w:szCs w:val="22"/>
        </w:rPr>
        <w:t>development of</w:t>
      </w:r>
      <w:r w:rsidRPr="52817FC7">
        <w:rPr>
          <w:rFonts w:ascii="Calibri" w:hAnsi="Calibri" w:cs="Calibri"/>
          <w:sz w:val="22"/>
          <w:szCs w:val="22"/>
        </w:rPr>
        <w:t xml:space="preserve"> equitable planning and policy outcomes </w:t>
      </w:r>
      <w:r w:rsidR="00B41153" w:rsidRPr="52817FC7">
        <w:rPr>
          <w:rFonts w:ascii="Calibri" w:hAnsi="Calibri" w:cs="Calibri"/>
          <w:sz w:val="22"/>
          <w:szCs w:val="22"/>
        </w:rPr>
        <w:t>with</w:t>
      </w:r>
      <w:r w:rsidR="00BC37E6" w:rsidRPr="52817FC7">
        <w:rPr>
          <w:rFonts w:ascii="Calibri" w:hAnsi="Calibri" w:cs="Calibri"/>
          <w:sz w:val="22"/>
          <w:szCs w:val="22"/>
        </w:rPr>
        <w:t xml:space="preserve"> diverse stakeholders and</w:t>
      </w:r>
      <w:r w:rsidRPr="52817FC7">
        <w:rPr>
          <w:rFonts w:ascii="Calibri" w:hAnsi="Calibri" w:cs="Calibri"/>
          <w:sz w:val="22"/>
          <w:szCs w:val="22"/>
        </w:rPr>
        <w:t xml:space="preserve"> BIPOC communities specifically in the intersection of transportation and equitable development</w:t>
      </w:r>
      <w:r w:rsidR="00187D4A" w:rsidRPr="52817FC7">
        <w:rPr>
          <w:rFonts w:ascii="Calibri" w:hAnsi="Calibri" w:cs="Calibri"/>
          <w:sz w:val="22"/>
          <w:szCs w:val="22"/>
        </w:rPr>
        <w:t>.</w:t>
      </w:r>
    </w:p>
    <w:p w14:paraId="18E8D924" w14:textId="71A8DE91" w:rsidR="007843DD" w:rsidRPr="007843DD" w:rsidRDefault="007843DD" w:rsidP="00D81A0A">
      <w:pPr>
        <w:pStyle w:val="ListParagraph"/>
        <w:numPr>
          <w:ilvl w:val="2"/>
          <w:numId w:val="52"/>
        </w:numPr>
        <w:rPr>
          <w:rFonts w:ascii="Calibri" w:hAnsi="Calibri" w:cs="Calibri"/>
          <w:sz w:val="22"/>
          <w:szCs w:val="22"/>
        </w:rPr>
      </w:pPr>
      <w:r w:rsidRPr="005178D3">
        <w:rPr>
          <w:rFonts w:ascii="Calibri" w:hAnsi="Calibri" w:cs="Calibri"/>
          <w:sz w:val="22"/>
          <w:szCs w:val="22"/>
        </w:rPr>
        <w:t>Describe the team</w:t>
      </w:r>
      <w:r w:rsidR="006E0957">
        <w:rPr>
          <w:rFonts w:ascii="Calibri" w:hAnsi="Calibri" w:cs="Calibri"/>
          <w:sz w:val="22"/>
          <w:szCs w:val="22"/>
        </w:rPr>
        <w:t>’</w:t>
      </w:r>
      <w:r w:rsidRPr="005178D3">
        <w:rPr>
          <w:rFonts w:ascii="Calibri" w:hAnsi="Calibri" w:cs="Calibri"/>
          <w:sz w:val="22"/>
          <w:szCs w:val="22"/>
        </w:rPr>
        <w:t xml:space="preserve">s experience </w:t>
      </w:r>
      <w:r w:rsidRPr="007843DD">
        <w:rPr>
          <w:rFonts w:ascii="Calibri" w:hAnsi="Calibri" w:cs="Calibri"/>
          <w:sz w:val="22"/>
          <w:szCs w:val="22"/>
        </w:rPr>
        <w:t>in leadership development, community building and facilitating community-centered processes</w:t>
      </w:r>
      <w:r w:rsidR="00187D4A">
        <w:rPr>
          <w:rFonts w:ascii="Calibri" w:hAnsi="Calibri" w:cs="Calibri"/>
          <w:sz w:val="22"/>
          <w:szCs w:val="22"/>
        </w:rPr>
        <w:t>.</w:t>
      </w:r>
    </w:p>
    <w:p w14:paraId="52F2B10E" w14:textId="1D3952FF" w:rsidR="0066438B" w:rsidRPr="00603DEF" w:rsidRDefault="001E631C" w:rsidP="00D81A0A">
      <w:pPr>
        <w:pStyle w:val="ListParagraph"/>
        <w:numPr>
          <w:ilvl w:val="0"/>
          <w:numId w:val="52"/>
        </w:numPr>
        <w:rPr>
          <w:rFonts w:ascii="Calibri" w:hAnsi="Calibri" w:cs="Calibri"/>
          <w:sz w:val="22"/>
          <w:szCs w:val="22"/>
        </w:rPr>
      </w:pPr>
      <w:r w:rsidRPr="00603DEF">
        <w:rPr>
          <w:rFonts w:ascii="Calibri" w:hAnsi="Calibri" w:cs="Calibri"/>
          <w:sz w:val="22"/>
          <w:szCs w:val="22"/>
        </w:rPr>
        <w:t>Project Understanding and Approach</w:t>
      </w:r>
      <w:r w:rsidR="00BE58D1" w:rsidRPr="00603DEF">
        <w:rPr>
          <w:rFonts w:ascii="Calibri" w:hAnsi="Calibri" w:cs="Calibri"/>
          <w:sz w:val="22"/>
          <w:szCs w:val="22"/>
        </w:rPr>
        <w:t xml:space="preserve"> (</w:t>
      </w:r>
      <w:r w:rsidR="00577A6B">
        <w:rPr>
          <w:rFonts w:ascii="Calibri" w:hAnsi="Calibri" w:cs="Calibri"/>
          <w:sz w:val="22"/>
          <w:szCs w:val="22"/>
        </w:rPr>
        <w:t>40</w:t>
      </w:r>
      <w:r w:rsidR="00BE58D1" w:rsidRPr="00603DEF">
        <w:rPr>
          <w:rFonts w:ascii="Calibri" w:hAnsi="Calibri" w:cs="Calibri"/>
          <w:sz w:val="22"/>
          <w:szCs w:val="22"/>
        </w:rPr>
        <w:t xml:space="preserve"> points total)</w:t>
      </w:r>
    </w:p>
    <w:p w14:paraId="564038A5" w14:textId="77777777" w:rsidR="00FF38BC" w:rsidRPr="00CA381C" w:rsidRDefault="00FF38BC" w:rsidP="00D81A0A">
      <w:pPr>
        <w:pStyle w:val="ListParagraph"/>
        <w:numPr>
          <w:ilvl w:val="1"/>
          <w:numId w:val="52"/>
        </w:numPr>
        <w:ind w:right="720"/>
        <w:rPr>
          <w:rFonts w:ascii="Calibri" w:hAnsi="Calibri" w:cs="Calibri"/>
          <w:sz w:val="22"/>
          <w:szCs w:val="22"/>
        </w:rPr>
      </w:pPr>
      <w:r w:rsidRPr="00CA381C">
        <w:rPr>
          <w:rFonts w:ascii="Calibri" w:hAnsi="Calibri" w:cs="Calibri"/>
          <w:sz w:val="22"/>
          <w:szCs w:val="22"/>
        </w:rPr>
        <w:t xml:space="preserve">Describe your understanding of the objectives of the project. (10 points) </w:t>
      </w:r>
    </w:p>
    <w:p w14:paraId="464FF58F" w14:textId="0A460623" w:rsidR="000C4EE5" w:rsidRDefault="00FF38BC" w:rsidP="00D81A0A">
      <w:pPr>
        <w:pStyle w:val="ListParagraph"/>
        <w:numPr>
          <w:ilvl w:val="1"/>
          <w:numId w:val="52"/>
        </w:numPr>
        <w:ind w:right="720"/>
        <w:rPr>
          <w:rFonts w:ascii="Calibri" w:hAnsi="Calibri" w:cs="Calibri"/>
          <w:sz w:val="22"/>
          <w:szCs w:val="22"/>
        </w:rPr>
      </w:pPr>
      <w:r w:rsidRPr="00CA381C">
        <w:rPr>
          <w:rFonts w:ascii="Calibri" w:hAnsi="Calibri" w:cs="Calibri"/>
          <w:sz w:val="22"/>
          <w:szCs w:val="22"/>
        </w:rPr>
        <w:t xml:space="preserve">Discuss and explain your approach to ensuring successful completion of the </w:t>
      </w:r>
      <w:r w:rsidR="00304DC8">
        <w:rPr>
          <w:rFonts w:ascii="Calibri" w:hAnsi="Calibri" w:cs="Calibri"/>
          <w:sz w:val="22"/>
          <w:szCs w:val="22"/>
        </w:rPr>
        <w:t>scope described in Section 5</w:t>
      </w:r>
      <w:r w:rsidR="005215EF">
        <w:rPr>
          <w:rFonts w:ascii="Calibri" w:hAnsi="Calibri" w:cs="Calibri"/>
          <w:sz w:val="22"/>
          <w:szCs w:val="22"/>
        </w:rPr>
        <w:t>.</w:t>
      </w:r>
      <w:r w:rsidR="00B14E24">
        <w:rPr>
          <w:rFonts w:ascii="Calibri" w:hAnsi="Calibri" w:cs="Calibri"/>
          <w:sz w:val="22"/>
          <w:szCs w:val="22"/>
        </w:rPr>
        <w:t xml:space="preserve"> (</w:t>
      </w:r>
      <w:r w:rsidR="00577A6B">
        <w:rPr>
          <w:rFonts w:ascii="Calibri" w:hAnsi="Calibri" w:cs="Calibri"/>
          <w:sz w:val="22"/>
          <w:szCs w:val="22"/>
        </w:rPr>
        <w:t>30</w:t>
      </w:r>
      <w:r w:rsidR="00B14E24">
        <w:rPr>
          <w:rFonts w:ascii="Calibri" w:hAnsi="Calibri" w:cs="Calibri"/>
          <w:sz w:val="22"/>
          <w:szCs w:val="22"/>
        </w:rPr>
        <w:t xml:space="preserve"> points)</w:t>
      </w:r>
    </w:p>
    <w:p w14:paraId="02DF7F1F" w14:textId="76D0E835" w:rsidR="004804D7" w:rsidRPr="00797F22" w:rsidRDefault="00577C45" w:rsidP="00D81A0A">
      <w:pPr>
        <w:pStyle w:val="ListParagraph"/>
        <w:numPr>
          <w:ilvl w:val="0"/>
          <w:numId w:val="52"/>
        </w:numPr>
        <w:ind w:right="720"/>
        <w:rPr>
          <w:rFonts w:ascii="Calibri" w:hAnsi="Calibri" w:cs="Calibri"/>
          <w:sz w:val="22"/>
          <w:szCs w:val="22"/>
        </w:rPr>
      </w:pPr>
      <w:r>
        <w:rPr>
          <w:rFonts w:ascii="Calibri" w:hAnsi="Calibri" w:cs="Calibri"/>
          <w:sz w:val="22"/>
          <w:szCs w:val="22"/>
        </w:rPr>
        <w:t>Proposal Re</w:t>
      </w:r>
      <w:r w:rsidR="002178AE">
        <w:rPr>
          <w:rFonts w:ascii="Calibri" w:hAnsi="Calibri" w:cs="Calibri"/>
          <w:sz w:val="22"/>
          <w:szCs w:val="22"/>
        </w:rPr>
        <w:t>sponse Questions</w:t>
      </w:r>
      <w:r w:rsidR="000D448B">
        <w:rPr>
          <w:rFonts w:ascii="Calibri" w:hAnsi="Calibri" w:cs="Calibri"/>
          <w:sz w:val="22"/>
          <w:szCs w:val="22"/>
        </w:rPr>
        <w:t xml:space="preserve"> (</w:t>
      </w:r>
      <w:r w:rsidR="00377300">
        <w:rPr>
          <w:rFonts w:ascii="Calibri" w:hAnsi="Calibri" w:cs="Calibri"/>
          <w:sz w:val="22"/>
          <w:szCs w:val="22"/>
        </w:rPr>
        <w:t>2</w:t>
      </w:r>
      <w:r w:rsidR="00750EB0">
        <w:rPr>
          <w:rFonts w:ascii="Calibri" w:hAnsi="Calibri" w:cs="Calibri"/>
          <w:sz w:val="22"/>
          <w:szCs w:val="22"/>
        </w:rPr>
        <w:t>5</w:t>
      </w:r>
      <w:r w:rsidR="004C4C86">
        <w:rPr>
          <w:rFonts w:ascii="Calibri" w:hAnsi="Calibri" w:cs="Calibri"/>
          <w:sz w:val="22"/>
          <w:szCs w:val="22"/>
        </w:rPr>
        <w:t xml:space="preserve"> points)</w:t>
      </w:r>
    </w:p>
    <w:p w14:paraId="328B4993" w14:textId="3A2A3DB5" w:rsidR="004804D7" w:rsidRDefault="004804D7" w:rsidP="00D81A0A">
      <w:pPr>
        <w:pStyle w:val="ListParagraph"/>
        <w:ind w:right="720"/>
        <w:rPr>
          <w:rFonts w:ascii="Calibri" w:hAnsi="Calibri" w:cs="Calibri"/>
          <w:sz w:val="22"/>
          <w:szCs w:val="22"/>
        </w:rPr>
      </w:pPr>
      <w:r w:rsidRPr="004804D7">
        <w:rPr>
          <w:rFonts w:ascii="Calibri" w:hAnsi="Calibri" w:cs="Calibri"/>
          <w:sz w:val="22"/>
          <w:szCs w:val="22"/>
        </w:rPr>
        <w:t>In addition to describing your approach to the scope of work, please answer the questions below.  Whenever possible, please reference previous experiences</w:t>
      </w:r>
      <w:r w:rsidR="00BA7702">
        <w:rPr>
          <w:rFonts w:ascii="Calibri" w:hAnsi="Calibri" w:cs="Calibri"/>
          <w:sz w:val="22"/>
          <w:szCs w:val="22"/>
        </w:rPr>
        <w:t xml:space="preserve"> and examples</w:t>
      </w:r>
      <w:r w:rsidRPr="004804D7">
        <w:rPr>
          <w:rFonts w:ascii="Calibri" w:hAnsi="Calibri" w:cs="Calibri"/>
          <w:sz w:val="22"/>
          <w:szCs w:val="22"/>
        </w:rPr>
        <w:t xml:space="preserve"> in your response:</w:t>
      </w:r>
    </w:p>
    <w:p w14:paraId="3EBC6894" w14:textId="343FBCC8" w:rsidR="007A7625" w:rsidRPr="00C43E62" w:rsidRDefault="0096089E" w:rsidP="00D81A0A">
      <w:pPr>
        <w:pStyle w:val="ListParagraph"/>
        <w:numPr>
          <w:ilvl w:val="1"/>
          <w:numId w:val="52"/>
        </w:numPr>
        <w:ind w:right="720"/>
        <w:rPr>
          <w:rFonts w:ascii="Calibri" w:hAnsi="Calibri" w:cs="Calibri"/>
          <w:sz w:val="22"/>
          <w:szCs w:val="22"/>
        </w:rPr>
      </w:pPr>
      <w:r>
        <w:rPr>
          <w:rFonts w:ascii="Calibri" w:hAnsi="Calibri" w:cs="Calibri"/>
          <w:sz w:val="22"/>
          <w:szCs w:val="22"/>
        </w:rPr>
        <w:t>Describe d</w:t>
      </w:r>
      <w:r w:rsidR="007A7625" w:rsidRPr="00C43E62">
        <w:rPr>
          <w:rFonts w:ascii="Calibri" w:hAnsi="Calibri" w:cs="Calibri"/>
          <w:sz w:val="22"/>
          <w:szCs w:val="22"/>
        </w:rPr>
        <w:t>ifferent decision-making models you would use when facilitating a community advisory group made up of diverse BIPOC voices</w:t>
      </w:r>
      <w:r w:rsidR="007A7625">
        <w:rPr>
          <w:rFonts w:ascii="Calibri" w:hAnsi="Calibri" w:cs="Calibri"/>
          <w:sz w:val="22"/>
          <w:szCs w:val="22"/>
        </w:rPr>
        <w:t>.</w:t>
      </w:r>
      <w:r w:rsidR="00750EB0">
        <w:rPr>
          <w:rFonts w:ascii="Calibri" w:hAnsi="Calibri" w:cs="Calibri"/>
          <w:sz w:val="22"/>
          <w:szCs w:val="22"/>
        </w:rPr>
        <w:t xml:space="preserve"> (</w:t>
      </w:r>
      <w:r w:rsidR="00377300">
        <w:rPr>
          <w:rFonts w:ascii="Calibri" w:hAnsi="Calibri" w:cs="Calibri"/>
          <w:sz w:val="22"/>
          <w:szCs w:val="22"/>
        </w:rPr>
        <w:t>5</w:t>
      </w:r>
      <w:r w:rsidR="00750EB0">
        <w:rPr>
          <w:rFonts w:ascii="Calibri" w:hAnsi="Calibri" w:cs="Calibri"/>
          <w:sz w:val="22"/>
          <w:szCs w:val="22"/>
        </w:rPr>
        <w:t xml:space="preserve"> points)</w:t>
      </w:r>
    </w:p>
    <w:p w14:paraId="5D04D9CB" w14:textId="58AC706B" w:rsidR="007A7625" w:rsidRDefault="00961D55" w:rsidP="00D81A0A">
      <w:pPr>
        <w:pStyle w:val="ListParagraph"/>
        <w:numPr>
          <w:ilvl w:val="1"/>
          <w:numId w:val="52"/>
        </w:numPr>
        <w:ind w:right="720"/>
        <w:rPr>
          <w:rFonts w:ascii="Calibri" w:hAnsi="Calibri" w:cs="Calibri"/>
          <w:sz w:val="22"/>
          <w:szCs w:val="22"/>
        </w:rPr>
      </w:pPr>
      <w:r>
        <w:rPr>
          <w:rFonts w:ascii="Calibri" w:hAnsi="Calibri" w:cs="Calibri"/>
          <w:sz w:val="22"/>
          <w:szCs w:val="22"/>
        </w:rPr>
        <w:t>Describe h</w:t>
      </w:r>
      <w:r w:rsidR="007A7625" w:rsidRPr="00C43E62">
        <w:rPr>
          <w:rFonts w:ascii="Calibri" w:hAnsi="Calibri" w:cs="Calibri"/>
          <w:sz w:val="22"/>
          <w:szCs w:val="22"/>
        </w:rPr>
        <w:t xml:space="preserve">ow </w:t>
      </w:r>
      <w:r w:rsidR="007A7625">
        <w:rPr>
          <w:rFonts w:ascii="Calibri" w:hAnsi="Calibri" w:cs="Calibri"/>
          <w:sz w:val="22"/>
          <w:szCs w:val="22"/>
        </w:rPr>
        <w:t>you would</w:t>
      </w:r>
      <w:r w:rsidR="007A7625" w:rsidRPr="00C43E62">
        <w:rPr>
          <w:rFonts w:ascii="Calibri" w:hAnsi="Calibri" w:cs="Calibri"/>
          <w:sz w:val="22"/>
          <w:szCs w:val="22"/>
        </w:rPr>
        <w:t xml:space="preserve"> facilitate discussions involving complex planning and </w:t>
      </w:r>
      <w:r w:rsidR="007A7625" w:rsidRPr="00C43E62">
        <w:rPr>
          <w:rFonts w:ascii="Calibri" w:hAnsi="Calibri" w:cs="Calibri"/>
          <w:sz w:val="22"/>
          <w:szCs w:val="22"/>
        </w:rPr>
        <w:lastRenderedPageBreak/>
        <w:t xml:space="preserve">policy topics to community members without a technical background. Conversely, </w:t>
      </w:r>
      <w:r w:rsidR="007A7625">
        <w:rPr>
          <w:rFonts w:ascii="Calibri" w:hAnsi="Calibri" w:cs="Calibri"/>
          <w:sz w:val="22"/>
          <w:szCs w:val="22"/>
        </w:rPr>
        <w:t xml:space="preserve">describe </w:t>
      </w:r>
      <w:r w:rsidR="007A7625" w:rsidRPr="00C43E62">
        <w:rPr>
          <w:rFonts w:ascii="Calibri" w:hAnsi="Calibri" w:cs="Calibri"/>
          <w:sz w:val="22"/>
          <w:szCs w:val="22"/>
        </w:rPr>
        <w:t xml:space="preserve">how would you facilitate discussions involving the lived experience of BIPOC community members in efforts to develop planning and policy strategies, </w:t>
      </w:r>
      <w:r w:rsidR="000D448B" w:rsidRPr="00C43E62">
        <w:rPr>
          <w:rFonts w:ascii="Calibri" w:hAnsi="Calibri" w:cs="Calibri"/>
          <w:sz w:val="22"/>
          <w:szCs w:val="22"/>
        </w:rPr>
        <w:t>approaches,</w:t>
      </w:r>
      <w:r w:rsidR="007A7625" w:rsidRPr="00C43E62">
        <w:rPr>
          <w:rFonts w:ascii="Calibri" w:hAnsi="Calibri" w:cs="Calibri"/>
          <w:sz w:val="22"/>
          <w:szCs w:val="22"/>
        </w:rPr>
        <w:t xml:space="preserve"> and recommendations.</w:t>
      </w:r>
      <w:r w:rsidR="00750EB0">
        <w:rPr>
          <w:rFonts w:ascii="Calibri" w:hAnsi="Calibri" w:cs="Calibri"/>
          <w:sz w:val="22"/>
          <w:szCs w:val="22"/>
        </w:rPr>
        <w:t xml:space="preserve"> (10 points)</w:t>
      </w:r>
    </w:p>
    <w:p w14:paraId="42CE48DA" w14:textId="07085E11" w:rsidR="00D81A0A" w:rsidRDefault="007A7625" w:rsidP="00D81A0A">
      <w:pPr>
        <w:pStyle w:val="ListParagraph"/>
        <w:numPr>
          <w:ilvl w:val="1"/>
          <w:numId w:val="52"/>
        </w:numPr>
        <w:ind w:right="720"/>
        <w:rPr>
          <w:rFonts w:ascii="Calibri" w:hAnsi="Calibri" w:cs="Calibri"/>
          <w:sz w:val="22"/>
          <w:szCs w:val="22"/>
        </w:rPr>
      </w:pPr>
      <w:r w:rsidRPr="52817FC7">
        <w:rPr>
          <w:rFonts w:ascii="Calibri" w:hAnsi="Calibri" w:cs="Calibri"/>
          <w:sz w:val="22"/>
          <w:szCs w:val="22"/>
        </w:rPr>
        <w:t xml:space="preserve">Describe how you would center racial equity and restorative practices in your facilitation approach with individuals from communities that have experienced historical institutional racism. Describe how you would center the lived experience of BIPOC community members. </w:t>
      </w:r>
      <w:r w:rsidR="0046785A">
        <w:rPr>
          <w:rFonts w:ascii="Calibri" w:hAnsi="Calibri" w:cs="Calibri"/>
          <w:sz w:val="22"/>
          <w:szCs w:val="22"/>
        </w:rPr>
        <w:t>(1</w:t>
      </w:r>
      <w:r w:rsidR="00377300">
        <w:rPr>
          <w:rFonts w:ascii="Calibri" w:hAnsi="Calibri" w:cs="Calibri"/>
          <w:sz w:val="22"/>
          <w:szCs w:val="22"/>
        </w:rPr>
        <w:t>0</w:t>
      </w:r>
      <w:r w:rsidR="0046785A">
        <w:rPr>
          <w:rFonts w:ascii="Calibri" w:hAnsi="Calibri" w:cs="Calibri"/>
          <w:sz w:val="22"/>
          <w:szCs w:val="22"/>
        </w:rPr>
        <w:t xml:space="preserve"> points)</w:t>
      </w:r>
    </w:p>
    <w:p w14:paraId="06E89D84" w14:textId="77777777" w:rsidR="0098063F" w:rsidRPr="00D64A00" w:rsidRDefault="0098063F" w:rsidP="003039AA">
      <w:pPr>
        <w:pStyle w:val="ListParagraph"/>
        <w:ind w:left="1440" w:right="720"/>
      </w:pPr>
    </w:p>
    <w:p w14:paraId="73C255BB" w14:textId="680F24FC" w:rsidR="00153F1D" w:rsidRPr="00797F22" w:rsidRDefault="00AE4E9E" w:rsidP="00D81A0A">
      <w:pPr>
        <w:numPr>
          <w:ilvl w:val="0"/>
          <w:numId w:val="4"/>
        </w:numPr>
        <w:tabs>
          <w:tab w:val="clear" w:pos="1020"/>
          <w:tab w:val="num" w:pos="360"/>
        </w:tabs>
        <w:ind w:left="360" w:right="720"/>
        <w:rPr>
          <w:rFonts w:asciiTheme="minorHAnsi" w:hAnsiTheme="minorHAnsi" w:cstheme="minorBidi"/>
          <w:sz w:val="22"/>
          <w:szCs w:val="22"/>
        </w:rPr>
      </w:pPr>
      <w:r>
        <w:rPr>
          <w:rFonts w:asciiTheme="minorHAnsi" w:hAnsiTheme="minorHAnsi" w:cstheme="minorBidi"/>
          <w:b/>
          <w:bCs/>
          <w:sz w:val="22"/>
          <w:szCs w:val="22"/>
        </w:rPr>
        <w:t>Mandatory – Cost and Pricing:</w:t>
      </w:r>
    </w:p>
    <w:p w14:paraId="3B61902E" w14:textId="77777777" w:rsidR="003550EA" w:rsidRPr="003550EA" w:rsidRDefault="003550EA" w:rsidP="00D81A0A">
      <w:pPr>
        <w:ind w:left="360" w:right="720"/>
        <w:rPr>
          <w:rFonts w:asciiTheme="minorHAnsi" w:hAnsiTheme="minorHAnsi" w:cstheme="minorBidi"/>
          <w:sz w:val="22"/>
          <w:szCs w:val="22"/>
        </w:rPr>
      </w:pPr>
      <w:r w:rsidRPr="003550EA">
        <w:rPr>
          <w:rFonts w:asciiTheme="minorHAnsi" w:hAnsiTheme="minorHAnsi" w:cstheme="minorBidi"/>
          <w:sz w:val="22"/>
          <w:szCs w:val="22"/>
        </w:rPr>
        <w:t>Provide a fully-loaded hourly rate, including a breakdown of the total number of hours to complete the Work and a firm fixed price based on the Scope of Work and deliverables provided in the solicitation. Costs shall include all direct, indirect and overhead expenses, including travel and lodging expenses and any other allowable reimbursable costs incurred by the Consultant to perform the Work.</w:t>
      </w:r>
    </w:p>
    <w:p w14:paraId="28E513DF" w14:textId="77777777" w:rsidR="003550EA" w:rsidRPr="003550EA" w:rsidRDefault="003550EA" w:rsidP="00D81A0A">
      <w:pPr>
        <w:ind w:left="360" w:right="720"/>
        <w:rPr>
          <w:rFonts w:asciiTheme="minorHAnsi" w:hAnsiTheme="minorHAnsi" w:cstheme="minorBidi"/>
          <w:sz w:val="22"/>
          <w:szCs w:val="22"/>
        </w:rPr>
      </w:pPr>
    </w:p>
    <w:p w14:paraId="77381FB6" w14:textId="77777777" w:rsidR="003550EA" w:rsidRPr="003550EA" w:rsidRDefault="003550EA" w:rsidP="00D81A0A">
      <w:pPr>
        <w:ind w:left="360" w:right="720"/>
        <w:rPr>
          <w:rFonts w:asciiTheme="minorHAnsi" w:hAnsiTheme="minorHAnsi" w:cstheme="minorBidi"/>
          <w:sz w:val="22"/>
          <w:szCs w:val="22"/>
        </w:rPr>
      </w:pPr>
      <w:r w:rsidRPr="003550EA">
        <w:rPr>
          <w:rFonts w:asciiTheme="minorHAnsi" w:hAnsiTheme="minorHAnsi" w:cstheme="minorBidi"/>
          <w:sz w:val="22"/>
          <w:szCs w:val="22"/>
        </w:rPr>
        <w:t>Do not include contingency or assumptions in your cost proposal. Instead, you may include a separate breakdown for out-of-scope costs, including scope of work, hours and any assumptions for the City to consider in your proposal.</w:t>
      </w:r>
    </w:p>
    <w:p w14:paraId="3F2570D1" w14:textId="77777777" w:rsidR="003550EA" w:rsidRPr="003550EA" w:rsidRDefault="003550EA" w:rsidP="00D81A0A">
      <w:pPr>
        <w:ind w:left="360" w:right="720"/>
        <w:rPr>
          <w:rFonts w:asciiTheme="minorHAnsi" w:hAnsiTheme="minorHAnsi" w:cstheme="minorBidi"/>
          <w:sz w:val="22"/>
          <w:szCs w:val="22"/>
        </w:rPr>
      </w:pPr>
    </w:p>
    <w:p w14:paraId="1B7F39A0" w14:textId="1A65EAC1" w:rsidR="00AE4E9E" w:rsidRPr="00CA381C" w:rsidRDefault="003550EA" w:rsidP="00D81A0A">
      <w:pPr>
        <w:ind w:left="360" w:right="720"/>
        <w:rPr>
          <w:rFonts w:asciiTheme="minorHAnsi" w:hAnsiTheme="minorHAnsi" w:cstheme="minorBidi"/>
          <w:sz w:val="22"/>
          <w:szCs w:val="22"/>
        </w:rPr>
      </w:pPr>
      <w:r w:rsidRPr="003550EA">
        <w:rPr>
          <w:rFonts w:asciiTheme="minorHAnsi" w:hAnsiTheme="minorHAnsi" w:cstheme="minorBidi"/>
          <w:sz w:val="22"/>
          <w:szCs w:val="22"/>
        </w:rPr>
        <w:t>The City may request additional clarification or a breakdown of the hours and costs with the top-ranking proposers.</w:t>
      </w:r>
    </w:p>
    <w:p w14:paraId="73C255BD" w14:textId="77777777" w:rsidR="00495BD5" w:rsidRPr="00CA381C" w:rsidRDefault="00495BD5" w:rsidP="00D81A0A">
      <w:pPr>
        <w:rPr>
          <w:rFonts w:asciiTheme="minorHAnsi" w:hAnsiTheme="minorHAnsi" w:cstheme="minorHAnsi"/>
          <w:sz w:val="22"/>
          <w:szCs w:val="22"/>
        </w:rPr>
      </w:pPr>
    </w:p>
    <w:p w14:paraId="4F297FFF" w14:textId="77777777" w:rsidR="00F46835" w:rsidRPr="00CA381C" w:rsidRDefault="00F46835" w:rsidP="00D81A0A">
      <w:pPr>
        <w:numPr>
          <w:ilvl w:val="0"/>
          <w:numId w:val="54"/>
        </w:numPr>
        <w:rPr>
          <w:rFonts w:asciiTheme="minorHAnsi" w:hAnsiTheme="minorHAnsi" w:cstheme="minorHAnsi"/>
          <w:sz w:val="22"/>
          <w:szCs w:val="22"/>
        </w:rPr>
      </w:pPr>
      <w:r w:rsidRPr="00CA381C">
        <w:rPr>
          <w:rFonts w:asciiTheme="minorHAnsi" w:hAnsiTheme="minorHAnsi" w:cstheme="minorHAnsi"/>
          <w:b/>
          <w:sz w:val="22"/>
          <w:szCs w:val="22"/>
        </w:rPr>
        <w:t>Mandatory – Certification Regarding Lobbying:</w:t>
      </w:r>
    </w:p>
    <w:p w14:paraId="06203C79" w14:textId="77777777" w:rsidR="00F46835" w:rsidRPr="00CA381C" w:rsidRDefault="00F46835" w:rsidP="00D81A0A">
      <w:pPr>
        <w:ind w:left="360"/>
        <w:rPr>
          <w:rFonts w:asciiTheme="minorHAnsi" w:hAnsiTheme="minorHAnsi" w:cstheme="minorHAnsi"/>
          <w:sz w:val="22"/>
          <w:szCs w:val="22"/>
        </w:rPr>
      </w:pPr>
      <w:r w:rsidRPr="00CA381C">
        <w:rPr>
          <w:rFonts w:asciiTheme="minorHAnsi" w:hAnsiTheme="minorHAnsi" w:cstheme="minorHAnsi"/>
          <w:sz w:val="22"/>
          <w:szCs w:val="22"/>
        </w:rPr>
        <w:t>49 Code of Federal Regulations (CFR) Part 20.110 requires a signed certificate to be included with your submittal.  To be considered responsive, submittals must contain a signed copy of the attached Federal Lobbying Certification.</w:t>
      </w:r>
    </w:p>
    <w:p w14:paraId="1DBC917A" w14:textId="77777777" w:rsidR="00F46835" w:rsidRPr="00CA381C" w:rsidRDefault="00F46835" w:rsidP="00D81A0A">
      <w:pPr>
        <w:ind w:left="360"/>
        <w:rPr>
          <w:rFonts w:asciiTheme="minorHAnsi" w:hAnsiTheme="minorHAnsi" w:cstheme="minorHAnsi"/>
          <w:sz w:val="22"/>
          <w:szCs w:val="22"/>
        </w:rPr>
      </w:pPr>
    </w:p>
    <w:p w14:paraId="6625AC8A" w14:textId="77777777" w:rsidR="00F46835" w:rsidRPr="00CA381C" w:rsidRDefault="00F46835" w:rsidP="00D81A0A">
      <w:pPr>
        <w:numPr>
          <w:ilvl w:val="0"/>
          <w:numId w:val="55"/>
        </w:numPr>
        <w:rPr>
          <w:rFonts w:asciiTheme="minorHAnsi" w:hAnsiTheme="minorHAnsi" w:cstheme="minorHAnsi"/>
          <w:sz w:val="22"/>
          <w:szCs w:val="22"/>
        </w:rPr>
      </w:pPr>
      <w:r w:rsidRPr="00CA381C">
        <w:rPr>
          <w:rFonts w:asciiTheme="minorHAnsi" w:hAnsiTheme="minorHAnsi" w:cstheme="minorHAnsi"/>
          <w:b/>
          <w:sz w:val="22"/>
          <w:szCs w:val="22"/>
        </w:rPr>
        <w:t>Mandatory – Debarment Certification</w:t>
      </w:r>
    </w:p>
    <w:p w14:paraId="4E592550" w14:textId="77777777" w:rsidR="00F46835" w:rsidRPr="00CA381C" w:rsidRDefault="00F46835" w:rsidP="00D81A0A">
      <w:pPr>
        <w:pStyle w:val="NoSpacing"/>
        <w:ind w:left="360"/>
        <w:rPr>
          <w:rFonts w:asciiTheme="minorHAnsi" w:hAnsiTheme="minorHAnsi" w:cstheme="minorHAnsi"/>
        </w:rPr>
      </w:pPr>
      <w:r w:rsidRPr="00CA381C">
        <w:rPr>
          <w:rFonts w:asciiTheme="minorHAnsi" w:hAnsiTheme="minorHAnsi" w:cstheme="minorHAnsi"/>
        </w:rPr>
        <w:t xml:space="preserve">This Agreement is a covered transaction for purposes of 49 CFR Part 29.  As such, the Consultant is required to verify that the Consultant, its principals, as defined in 49 CFR 29.995, or affiliates, as defined at 49 CFR 29.905, are excluded or disqualified as defined in 49 CFR 29.940 and 29.945. The Consultant is required to comply with 49 CFR 29, Subpart C and must include the requirement to comply with 49 CFR 29, Subpart C in any lower tier covered transaction it enters into.  To be considered responsive, submittals must contain a completed and signed copy of the attached Federal Debarment Certification.  </w:t>
      </w:r>
    </w:p>
    <w:p w14:paraId="4CF95F94" w14:textId="77777777" w:rsidR="00F46835" w:rsidRPr="00CA381C" w:rsidRDefault="00F46835" w:rsidP="003039AA">
      <w:pPr>
        <w:ind w:left="360" w:right="720"/>
        <w:rPr>
          <w:rFonts w:asciiTheme="minorHAnsi" w:hAnsiTheme="minorHAnsi" w:cstheme="minorHAnsi"/>
          <w:b/>
          <w:sz w:val="22"/>
          <w:szCs w:val="22"/>
        </w:rPr>
      </w:pPr>
    </w:p>
    <w:p w14:paraId="15D491BA" w14:textId="77777777" w:rsidR="00F46835" w:rsidRPr="00CA381C" w:rsidRDefault="00F46835" w:rsidP="00D81A0A">
      <w:pPr>
        <w:tabs>
          <w:tab w:val="num" w:pos="-720"/>
        </w:tabs>
        <w:spacing w:before="120"/>
        <w:ind w:left="360"/>
        <w:rPr>
          <w:rFonts w:asciiTheme="minorHAnsi" w:hAnsiTheme="minorHAnsi" w:cstheme="minorHAnsi"/>
          <w:b/>
          <w:color w:val="31849B"/>
          <w:sz w:val="22"/>
          <w:szCs w:val="22"/>
        </w:rPr>
      </w:pPr>
      <w:r w:rsidRPr="00CA381C">
        <w:rPr>
          <w:rFonts w:asciiTheme="minorHAnsi" w:hAnsiTheme="minorHAnsi" w:cstheme="minorHAnsi"/>
          <w:b/>
          <w:color w:val="31849B"/>
          <w:sz w:val="22"/>
          <w:szCs w:val="22"/>
        </w:rPr>
        <w:t>Submittal Checklist.</w:t>
      </w:r>
    </w:p>
    <w:p w14:paraId="16E741B3" w14:textId="77777777" w:rsidR="00F46835" w:rsidRPr="00CA381C" w:rsidRDefault="00F46835" w:rsidP="00D81A0A">
      <w:pPr>
        <w:tabs>
          <w:tab w:val="num" w:pos="-720"/>
        </w:tabs>
        <w:spacing w:before="120"/>
        <w:ind w:left="360"/>
        <w:rPr>
          <w:rFonts w:asciiTheme="minorHAnsi" w:hAnsiTheme="minorHAnsi" w:cstheme="minorHAnsi"/>
          <w:b/>
          <w:color w:val="31849B"/>
          <w:sz w:val="22"/>
          <w:szCs w:val="22"/>
        </w:rPr>
      </w:pPr>
      <w:r w:rsidRPr="00CA381C">
        <w:rPr>
          <w:rFonts w:asciiTheme="minorHAnsi" w:hAnsiTheme="minorHAnsi" w:cstheme="minorHAnsi"/>
          <w:b/>
          <w:color w:val="31849B"/>
          <w:sz w:val="22"/>
          <w:szCs w:val="22"/>
        </w:rPr>
        <w:t>Your response should be packaged with each of the following.  This list assists with quality control before submittal of your final package.  Addenda may change this list; check any final instructions:</w:t>
      </w:r>
    </w:p>
    <w:p w14:paraId="40D01B30" w14:textId="77777777" w:rsidR="00F46835" w:rsidRPr="00CA381C" w:rsidRDefault="00445CBE" w:rsidP="00D81A0A">
      <w:pPr>
        <w:pStyle w:val="BodyText"/>
        <w:ind w:left="360"/>
        <w:rPr>
          <w:rFonts w:asciiTheme="minorHAnsi" w:eastAsia="Arial" w:hAnsiTheme="minorHAnsi" w:cstheme="minorHAnsi"/>
          <w:sz w:val="22"/>
          <w:szCs w:val="22"/>
        </w:rPr>
      </w:pPr>
      <w:sdt>
        <w:sdtPr>
          <w:rPr>
            <w:rFonts w:asciiTheme="minorHAnsi" w:eastAsia="Arial" w:hAnsiTheme="minorHAnsi" w:cstheme="minorHAnsi"/>
            <w:sz w:val="22"/>
            <w:szCs w:val="22"/>
          </w:rPr>
          <w:id w:val="-1757126177"/>
          <w14:checkbox>
            <w14:checked w14:val="0"/>
            <w14:checkedState w14:val="2612" w14:font="MS Gothic"/>
            <w14:uncheckedState w14:val="2610" w14:font="MS Gothic"/>
          </w14:checkbox>
        </w:sdtPr>
        <w:sdtEndPr/>
        <w:sdtContent>
          <w:r w:rsidR="00F46835" w:rsidRPr="00F46835">
            <w:rPr>
              <w:rFonts w:ascii="Segoe UI Symbol" w:eastAsia="MS Gothic" w:hAnsi="Segoe UI Symbol" w:cs="Segoe UI Symbol"/>
              <w:sz w:val="22"/>
              <w:szCs w:val="22"/>
            </w:rPr>
            <w:t>☐</w:t>
          </w:r>
        </w:sdtContent>
      </w:sdt>
      <w:r w:rsidR="00F46835" w:rsidRPr="00CA381C">
        <w:rPr>
          <w:rFonts w:asciiTheme="minorHAnsi" w:eastAsia="Arial" w:hAnsiTheme="minorHAnsi" w:cstheme="minorHAnsi"/>
          <w:sz w:val="22"/>
          <w:szCs w:val="22"/>
        </w:rPr>
        <w:t xml:space="preserve">  1. Mandatory - Consultant Questionnaire</w:t>
      </w:r>
    </w:p>
    <w:p w14:paraId="0AAFCBE5" w14:textId="77777777" w:rsidR="00F46835" w:rsidRPr="00CA381C" w:rsidRDefault="00445CBE" w:rsidP="00D81A0A">
      <w:pPr>
        <w:pStyle w:val="BodyText"/>
        <w:ind w:left="360"/>
        <w:rPr>
          <w:rFonts w:asciiTheme="minorHAnsi" w:eastAsia="Arial" w:hAnsiTheme="minorHAnsi" w:cstheme="minorHAnsi"/>
          <w:sz w:val="22"/>
          <w:szCs w:val="22"/>
        </w:rPr>
      </w:pPr>
      <w:sdt>
        <w:sdtPr>
          <w:rPr>
            <w:rFonts w:asciiTheme="minorHAnsi" w:eastAsia="Arial" w:hAnsiTheme="minorHAnsi" w:cstheme="minorHAnsi"/>
            <w:sz w:val="22"/>
            <w:szCs w:val="22"/>
          </w:rPr>
          <w:id w:val="155812395"/>
          <w14:checkbox>
            <w14:checked w14:val="0"/>
            <w14:checkedState w14:val="2612" w14:font="MS Gothic"/>
            <w14:uncheckedState w14:val="2610" w14:font="MS Gothic"/>
          </w14:checkbox>
        </w:sdtPr>
        <w:sdtEndPr/>
        <w:sdtContent>
          <w:r w:rsidR="00F46835" w:rsidRPr="00F46835">
            <w:rPr>
              <w:rFonts w:ascii="Segoe UI Symbol" w:eastAsia="MS Gothic" w:hAnsi="Segoe UI Symbol" w:cs="Segoe UI Symbol"/>
              <w:sz w:val="22"/>
              <w:szCs w:val="22"/>
            </w:rPr>
            <w:t>☐</w:t>
          </w:r>
        </w:sdtContent>
      </w:sdt>
      <w:r w:rsidR="00F46835" w:rsidRPr="00CA381C">
        <w:rPr>
          <w:rFonts w:asciiTheme="minorHAnsi" w:eastAsia="Arial" w:hAnsiTheme="minorHAnsi" w:cstheme="minorHAnsi"/>
          <w:sz w:val="22"/>
          <w:szCs w:val="22"/>
        </w:rPr>
        <w:t xml:space="preserve">  2. Letter of Interest </w:t>
      </w:r>
    </w:p>
    <w:p w14:paraId="152DC04C" w14:textId="77777777" w:rsidR="00F46835" w:rsidRPr="00CA381C" w:rsidRDefault="00445CBE" w:rsidP="00D81A0A">
      <w:pPr>
        <w:pStyle w:val="BodyText"/>
        <w:ind w:left="360"/>
        <w:rPr>
          <w:rFonts w:asciiTheme="minorHAnsi" w:eastAsia="Arial" w:hAnsiTheme="minorHAnsi" w:cstheme="minorHAnsi"/>
          <w:sz w:val="22"/>
          <w:szCs w:val="22"/>
        </w:rPr>
      </w:pPr>
      <w:sdt>
        <w:sdtPr>
          <w:rPr>
            <w:rFonts w:asciiTheme="minorHAnsi" w:eastAsia="Arial" w:hAnsiTheme="minorHAnsi" w:cstheme="minorHAnsi"/>
            <w:sz w:val="22"/>
            <w:szCs w:val="22"/>
          </w:rPr>
          <w:id w:val="-18238921"/>
          <w14:checkbox>
            <w14:checked w14:val="0"/>
            <w14:checkedState w14:val="2612" w14:font="MS Gothic"/>
            <w14:uncheckedState w14:val="2610" w14:font="MS Gothic"/>
          </w14:checkbox>
        </w:sdtPr>
        <w:sdtEndPr/>
        <w:sdtContent>
          <w:r w:rsidR="00F46835" w:rsidRPr="00F46835">
            <w:rPr>
              <w:rFonts w:ascii="Segoe UI Symbol" w:eastAsia="MS Gothic" w:hAnsi="Segoe UI Symbol" w:cs="Segoe UI Symbol"/>
              <w:sz w:val="22"/>
              <w:szCs w:val="22"/>
            </w:rPr>
            <w:t>☐</w:t>
          </w:r>
        </w:sdtContent>
      </w:sdt>
      <w:r w:rsidR="00F46835" w:rsidRPr="00CA381C">
        <w:rPr>
          <w:rFonts w:asciiTheme="minorHAnsi" w:eastAsia="Arial" w:hAnsiTheme="minorHAnsi" w:cstheme="minorHAnsi"/>
          <w:sz w:val="22"/>
          <w:szCs w:val="22"/>
        </w:rPr>
        <w:t xml:space="preserve">  3. Proof of Legal Business Name</w:t>
      </w:r>
    </w:p>
    <w:p w14:paraId="1736EE9E" w14:textId="77777777" w:rsidR="00F46835" w:rsidRPr="00CA381C" w:rsidRDefault="00445CBE" w:rsidP="00D81A0A">
      <w:pPr>
        <w:pStyle w:val="BodyText"/>
        <w:ind w:left="360"/>
        <w:rPr>
          <w:rFonts w:asciiTheme="minorHAnsi" w:eastAsia="Arial" w:hAnsiTheme="minorHAnsi" w:cstheme="minorHAnsi"/>
          <w:sz w:val="22"/>
          <w:szCs w:val="22"/>
        </w:rPr>
      </w:pPr>
      <w:sdt>
        <w:sdtPr>
          <w:rPr>
            <w:rFonts w:asciiTheme="minorHAnsi" w:eastAsia="Arial" w:hAnsiTheme="minorHAnsi" w:cstheme="minorHAnsi"/>
            <w:sz w:val="22"/>
            <w:szCs w:val="22"/>
          </w:rPr>
          <w:id w:val="1111781108"/>
          <w14:checkbox>
            <w14:checked w14:val="0"/>
            <w14:checkedState w14:val="2612" w14:font="MS Gothic"/>
            <w14:uncheckedState w14:val="2610" w14:font="MS Gothic"/>
          </w14:checkbox>
        </w:sdtPr>
        <w:sdtEndPr/>
        <w:sdtContent>
          <w:r w:rsidR="00F46835" w:rsidRPr="00F46835">
            <w:rPr>
              <w:rFonts w:ascii="Segoe UI Symbol" w:eastAsia="MS Gothic" w:hAnsi="Segoe UI Symbol" w:cs="Segoe UI Symbol"/>
              <w:sz w:val="22"/>
              <w:szCs w:val="22"/>
            </w:rPr>
            <w:t>☐</w:t>
          </w:r>
        </w:sdtContent>
      </w:sdt>
      <w:r w:rsidR="00F46835" w:rsidRPr="00CA381C">
        <w:rPr>
          <w:rFonts w:asciiTheme="minorHAnsi" w:eastAsia="Arial" w:hAnsiTheme="minorHAnsi" w:cstheme="minorHAnsi"/>
          <w:sz w:val="22"/>
          <w:szCs w:val="22"/>
        </w:rPr>
        <w:t xml:space="preserve">  4. Mandatory – Minimum Qualifications</w:t>
      </w:r>
    </w:p>
    <w:p w14:paraId="316CD00F" w14:textId="52BF3E81" w:rsidR="00F46835" w:rsidRPr="00CA381C" w:rsidRDefault="00445CBE" w:rsidP="003039AA">
      <w:pPr>
        <w:pStyle w:val="BodyText"/>
        <w:ind w:left="900" w:hanging="540"/>
        <w:rPr>
          <w:rFonts w:asciiTheme="minorHAnsi" w:eastAsia="Arial" w:hAnsiTheme="minorHAnsi" w:cstheme="minorHAnsi"/>
          <w:sz w:val="22"/>
          <w:szCs w:val="22"/>
        </w:rPr>
      </w:pPr>
      <w:sdt>
        <w:sdtPr>
          <w:rPr>
            <w:rFonts w:asciiTheme="minorHAnsi" w:eastAsia="Arial" w:hAnsiTheme="minorHAnsi" w:cstheme="minorHAnsi"/>
            <w:sz w:val="22"/>
            <w:szCs w:val="22"/>
          </w:rPr>
          <w:id w:val="-681501593"/>
          <w14:checkbox>
            <w14:checked w14:val="0"/>
            <w14:checkedState w14:val="2612" w14:font="MS Gothic"/>
            <w14:uncheckedState w14:val="2610" w14:font="MS Gothic"/>
          </w14:checkbox>
        </w:sdtPr>
        <w:sdtEndPr/>
        <w:sdtContent>
          <w:r w:rsidR="00F46835" w:rsidRPr="00F46835">
            <w:rPr>
              <w:rFonts w:ascii="Segoe UI Symbol" w:eastAsia="MS Gothic" w:hAnsi="Segoe UI Symbol" w:cs="Segoe UI Symbol"/>
              <w:sz w:val="22"/>
              <w:szCs w:val="22"/>
            </w:rPr>
            <w:t>☐</w:t>
          </w:r>
        </w:sdtContent>
      </w:sdt>
      <w:r w:rsidR="00F46835" w:rsidRPr="00CA381C">
        <w:rPr>
          <w:rFonts w:asciiTheme="minorHAnsi" w:eastAsia="Arial" w:hAnsiTheme="minorHAnsi" w:cstheme="minorHAnsi"/>
          <w:sz w:val="22"/>
          <w:szCs w:val="22"/>
        </w:rPr>
        <w:t xml:space="preserve">  5. Mandatory – Disadvantaged Business Enterprise (DBE) Requirements – DBE Plan, Written Confirmation (from each </w:t>
      </w:r>
      <w:r w:rsidR="00E0018C" w:rsidRPr="00CA381C">
        <w:rPr>
          <w:rFonts w:asciiTheme="minorHAnsi" w:eastAsia="Arial" w:hAnsiTheme="minorHAnsi" w:cstheme="minorHAnsi"/>
          <w:sz w:val="22"/>
          <w:szCs w:val="22"/>
        </w:rPr>
        <w:t>Subconsultant</w:t>
      </w:r>
      <w:r w:rsidR="00F46835" w:rsidRPr="00CA381C">
        <w:rPr>
          <w:rFonts w:asciiTheme="minorHAnsi" w:eastAsia="Arial" w:hAnsiTheme="minorHAnsi" w:cstheme="minorHAnsi"/>
          <w:sz w:val="22"/>
          <w:szCs w:val="22"/>
        </w:rPr>
        <w:t>), and Proposer’s List</w:t>
      </w:r>
    </w:p>
    <w:p w14:paraId="36768CD1" w14:textId="77777777" w:rsidR="00F46835" w:rsidRPr="00CA381C" w:rsidRDefault="00445CBE" w:rsidP="00D81A0A">
      <w:pPr>
        <w:pStyle w:val="BodyText"/>
        <w:ind w:left="360"/>
        <w:rPr>
          <w:rFonts w:asciiTheme="minorHAnsi" w:eastAsia="Arial" w:hAnsiTheme="minorHAnsi" w:cstheme="minorHAnsi"/>
          <w:sz w:val="22"/>
          <w:szCs w:val="22"/>
        </w:rPr>
      </w:pPr>
      <w:sdt>
        <w:sdtPr>
          <w:rPr>
            <w:rFonts w:asciiTheme="minorHAnsi" w:eastAsia="Arial" w:hAnsiTheme="minorHAnsi" w:cstheme="minorHAnsi"/>
            <w:sz w:val="22"/>
            <w:szCs w:val="22"/>
          </w:rPr>
          <w:id w:val="-656612383"/>
          <w14:checkbox>
            <w14:checked w14:val="0"/>
            <w14:checkedState w14:val="2612" w14:font="MS Gothic"/>
            <w14:uncheckedState w14:val="2610" w14:font="MS Gothic"/>
          </w14:checkbox>
        </w:sdtPr>
        <w:sdtEndPr/>
        <w:sdtContent>
          <w:r w:rsidR="00F46835" w:rsidRPr="00F46835">
            <w:rPr>
              <w:rFonts w:ascii="Segoe UI Symbol" w:eastAsia="MS Gothic" w:hAnsi="Segoe UI Symbol" w:cs="Segoe UI Symbol"/>
              <w:sz w:val="22"/>
              <w:szCs w:val="22"/>
            </w:rPr>
            <w:t>☐</w:t>
          </w:r>
        </w:sdtContent>
      </w:sdt>
      <w:r w:rsidR="00F46835" w:rsidRPr="00CA381C">
        <w:rPr>
          <w:rFonts w:asciiTheme="minorHAnsi" w:eastAsia="Arial" w:hAnsiTheme="minorHAnsi" w:cstheme="minorHAnsi"/>
          <w:sz w:val="22"/>
          <w:szCs w:val="22"/>
        </w:rPr>
        <w:t xml:space="preserve">  6. Mandatory – Proposal Response</w:t>
      </w:r>
    </w:p>
    <w:p w14:paraId="7D04FEB2" w14:textId="77579F90" w:rsidR="00F46835" w:rsidRPr="00CA381C" w:rsidRDefault="00445CBE" w:rsidP="00D81A0A">
      <w:pPr>
        <w:pStyle w:val="BodyText"/>
        <w:ind w:left="360"/>
        <w:rPr>
          <w:rFonts w:asciiTheme="minorHAnsi" w:eastAsia="Arial" w:hAnsiTheme="minorHAnsi" w:cstheme="minorHAnsi"/>
          <w:sz w:val="22"/>
          <w:szCs w:val="22"/>
        </w:rPr>
      </w:pPr>
      <w:sdt>
        <w:sdtPr>
          <w:rPr>
            <w:rFonts w:asciiTheme="minorHAnsi" w:eastAsia="Arial" w:hAnsiTheme="minorHAnsi" w:cstheme="minorHAnsi"/>
            <w:sz w:val="22"/>
            <w:szCs w:val="22"/>
          </w:rPr>
          <w:id w:val="-1768145142"/>
          <w14:checkbox>
            <w14:checked w14:val="0"/>
            <w14:checkedState w14:val="2612" w14:font="MS Gothic"/>
            <w14:uncheckedState w14:val="2610" w14:font="MS Gothic"/>
          </w14:checkbox>
        </w:sdtPr>
        <w:sdtEndPr/>
        <w:sdtContent>
          <w:r w:rsidR="00F46835" w:rsidRPr="00F46835">
            <w:rPr>
              <w:rFonts w:ascii="Segoe UI Symbol" w:eastAsia="MS Gothic" w:hAnsi="Segoe UI Symbol" w:cs="Segoe UI Symbol"/>
              <w:sz w:val="22"/>
              <w:szCs w:val="22"/>
            </w:rPr>
            <w:t>☐</w:t>
          </w:r>
        </w:sdtContent>
      </w:sdt>
      <w:r w:rsidR="00F46835" w:rsidRPr="00CA381C">
        <w:rPr>
          <w:rFonts w:asciiTheme="minorHAnsi" w:eastAsia="Arial" w:hAnsiTheme="minorHAnsi" w:cstheme="minorHAnsi"/>
          <w:sz w:val="22"/>
          <w:szCs w:val="22"/>
        </w:rPr>
        <w:t xml:space="preserve">  7. </w:t>
      </w:r>
      <w:r w:rsidR="003550EA" w:rsidRPr="00CA381C">
        <w:rPr>
          <w:rFonts w:asciiTheme="minorHAnsi" w:eastAsia="Arial" w:hAnsiTheme="minorHAnsi" w:cstheme="minorHAnsi"/>
          <w:sz w:val="22"/>
          <w:szCs w:val="22"/>
        </w:rPr>
        <w:t xml:space="preserve">Mandatory – </w:t>
      </w:r>
      <w:r w:rsidR="003550EA">
        <w:rPr>
          <w:rFonts w:asciiTheme="minorHAnsi" w:eastAsia="Arial" w:hAnsiTheme="minorHAnsi" w:cstheme="minorHAnsi"/>
          <w:sz w:val="22"/>
          <w:szCs w:val="22"/>
        </w:rPr>
        <w:t>Cost and Pricing</w:t>
      </w:r>
      <w:r w:rsidR="003550EA" w:rsidRPr="00CA381C" w:rsidDel="003550EA">
        <w:rPr>
          <w:rFonts w:asciiTheme="minorHAnsi" w:eastAsia="Arial" w:hAnsiTheme="minorHAnsi" w:cstheme="minorHAnsi"/>
          <w:sz w:val="22"/>
          <w:szCs w:val="22"/>
        </w:rPr>
        <w:t xml:space="preserve"> </w:t>
      </w:r>
    </w:p>
    <w:p w14:paraId="43ABEB86" w14:textId="77777777" w:rsidR="00F46835" w:rsidRPr="00CA381C" w:rsidRDefault="00445CBE" w:rsidP="00D81A0A">
      <w:pPr>
        <w:pStyle w:val="BodyText"/>
        <w:ind w:left="360"/>
        <w:rPr>
          <w:rFonts w:asciiTheme="minorHAnsi" w:eastAsia="Arial" w:hAnsiTheme="minorHAnsi" w:cstheme="minorHAnsi"/>
          <w:sz w:val="22"/>
          <w:szCs w:val="22"/>
        </w:rPr>
      </w:pPr>
      <w:sdt>
        <w:sdtPr>
          <w:rPr>
            <w:rFonts w:asciiTheme="minorHAnsi" w:eastAsia="Arial" w:hAnsiTheme="minorHAnsi" w:cstheme="minorHAnsi"/>
            <w:sz w:val="22"/>
            <w:szCs w:val="22"/>
          </w:rPr>
          <w:id w:val="-1463261669"/>
          <w14:checkbox>
            <w14:checked w14:val="0"/>
            <w14:checkedState w14:val="2612" w14:font="MS Gothic"/>
            <w14:uncheckedState w14:val="2610" w14:font="MS Gothic"/>
          </w14:checkbox>
        </w:sdtPr>
        <w:sdtEndPr/>
        <w:sdtContent>
          <w:r w:rsidR="00F46835" w:rsidRPr="00F46835">
            <w:rPr>
              <w:rFonts w:ascii="Segoe UI Symbol" w:eastAsia="MS Gothic" w:hAnsi="Segoe UI Symbol" w:cs="Segoe UI Symbol"/>
              <w:sz w:val="22"/>
              <w:szCs w:val="22"/>
            </w:rPr>
            <w:t>☐</w:t>
          </w:r>
        </w:sdtContent>
      </w:sdt>
      <w:r w:rsidR="00F46835" w:rsidRPr="00CA381C">
        <w:rPr>
          <w:rFonts w:asciiTheme="minorHAnsi" w:eastAsia="Arial" w:hAnsiTheme="minorHAnsi" w:cstheme="minorHAnsi"/>
          <w:sz w:val="22"/>
          <w:szCs w:val="22"/>
        </w:rPr>
        <w:t xml:space="preserve">  8. Mandatory – Certification Regarding Lobbying</w:t>
      </w:r>
    </w:p>
    <w:p w14:paraId="35774D12" w14:textId="4C73F5CA" w:rsidR="00F46835" w:rsidRPr="00CA381C" w:rsidRDefault="00445CBE" w:rsidP="00D81A0A">
      <w:pPr>
        <w:pStyle w:val="BodyText"/>
        <w:ind w:left="360"/>
        <w:rPr>
          <w:rFonts w:asciiTheme="minorHAnsi" w:eastAsia="Arial" w:hAnsiTheme="minorHAnsi" w:cstheme="minorHAnsi"/>
          <w:sz w:val="22"/>
          <w:szCs w:val="22"/>
        </w:rPr>
      </w:pPr>
      <w:sdt>
        <w:sdtPr>
          <w:rPr>
            <w:rFonts w:asciiTheme="minorHAnsi" w:eastAsia="Arial" w:hAnsiTheme="minorHAnsi" w:cstheme="minorHAnsi"/>
            <w:sz w:val="22"/>
            <w:szCs w:val="22"/>
          </w:rPr>
          <w:id w:val="1956365751"/>
          <w14:checkbox>
            <w14:checked w14:val="0"/>
            <w14:checkedState w14:val="2612" w14:font="MS Gothic"/>
            <w14:uncheckedState w14:val="2610" w14:font="MS Gothic"/>
          </w14:checkbox>
        </w:sdtPr>
        <w:sdtEndPr/>
        <w:sdtContent>
          <w:r w:rsidR="00F46835" w:rsidRPr="00F46835">
            <w:rPr>
              <w:rFonts w:ascii="Segoe UI Symbol" w:eastAsia="MS Gothic" w:hAnsi="Segoe UI Symbol" w:cs="Segoe UI Symbol"/>
              <w:sz w:val="22"/>
              <w:szCs w:val="22"/>
            </w:rPr>
            <w:t>☐</w:t>
          </w:r>
        </w:sdtContent>
      </w:sdt>
      <w:r w:rsidR="00F46835" w:rsidRPr="00CA381C">
        <w:rPr>
          <w:rFonts w:asciiTheme="minorHAnsi" w:eastAsia="Arial" w:hAnsiTheme="minorHAnsi" w:cstheme="minorHAnsi"/>
          <w:sz w:val="22"/>
          <w:szCs w:val="22"/>
        </w:rPr>
        <w:t xml:space="preserve">  </w:t>
      </w:r>
      <w:r w:rsidR="00E4639B">
        <w:rPr>
          <w:rFonts w:asciiTheme="minorHAnsi" w:eastAsia="Arial" w:hAnsiTheme="minorHAnsi" w:cstheme="minorHAnsi"/>
          <w:sz w:val="22"/>
          <w:szCs w:val="22"/>
        </w:rPr>
        <w:t>9</w:t>
      </w:r>
      <w:r w:rsidR="00F46835" w:rsidRPr="00CA381C">
        <w:rPr>
          <w:rFonts w:asciiTheme="minorHAnsi" w:eastAsia="Arial" w:hAnsiTheme="minorHAnsi" w:cstheme="minorHAnsi"/>
          <w:sz w:val="22"/>
          <w:szCs w:val="22"/>
        </w:rPr>
        <w:t>. Mandatory – Debarment Certification</w:t>
      </w:r>
    </w:p>
    <w:p w14:paraId="73C255D9" w14:textId="38D9D488" w:rsidR="00716672" w:rsidRPr="00D64A00" w:rsidRDefault="004072E1" w:rsidP="003039AA">
      <w:pPr>
        <w:pStyle w:val="Heading1"/>
        <w:jc w:val="left"/>
      </w:pPr>
      <w:bookmarkStart w:id="112" w:name="_Toc524485070"/>
      <w:bookmarkStart w:id="113" w:name="_Toc524754256"/>
      <w:bookmarkStart w:id="114" w:name="_Toc526492445"/>
      <w:bookmarkStart w:id="115" w:name="_Toc528557501"/>
      <w:bookmarkStart w:id="116" w:name="_Toc529153561"/>
      <w:bookmarkStart w:id="117" w:name="_Toc30899498"/>
      <w:bookmarkStart w:id="118" w:name="_Toc127515831"/>
      <w:r>
        <w:t>Selection Process</w:t>
      </w:r>
      <w:bookmarkEnd w:id="112"/>
      <w:bookmarkEnd w:id="113"/>
      <w:bookmarkEnd w:id="114"/>
      <w:bookmarkEnd w:id="115"/>
      <w:bookmarkEnd w:id="116"/>
      <w:bookmarkEnd w:id="117"/>
      <w:r w:rsidR="00FC4D5F">
        <w:t>.</w:t>
      </w:r>
      <w:bookmarkEnd w:id="118"/>
    </w:p>
    <w:p w14:paraId="6D46D763" w14:textId="306611DF" w:rsidR="005176D9" w:rsidRPr="00D64A00" w:rsidRDefault="002B0C0B" w:rsidP="003039AA">
      <w:pPr>
        <w:pStyle w:val="Heading20"/>
      </w:pPr>
      <w:r w:rsidRPr="00D64A00">
        <w:t>9.1 Initial Screening</w:t>
      </w:r>
      <w:r w:rsidR="00716672" w:rsidRPr="00D64A00">
        <w:t xml:space="preserve"> </w:t>
      </w:r>
    </w:p>
    <w:p w14:paraId="45F99A66" w14:textId="449831B0" w:rsidR="00CF5523" w:rsidRPr="00D64A00" w:rsidRDefault="00EE26AD" w:rsidP="003039AA">
      <w:pPr>
        <w:pStyle w:val="BodyText"/>
        <w:rPr>
          <w:rFonts w:ascii="Calibri" w:hAnsi="Calibri" w:cs="Calibri"/>
          <w:sz w:val="22"/>
          <w:szCs w:val="22"/>
          <w:shd w:val="clear" w:color="auto" w:fill="FFFFFF"/>
        </w:rPr>
      </w:pPr>
      <w:r w:rsidRPr="00D64A00">
        <w:rPr>
          <w:rFonts w:ascii="Calibri" w:hAnsi="Calibri" w:cs="Calibri"/>
          <w:sz w:val="22"/>
          <w:szCs w:val="22"/>
        </w:rPr>
        <w:t xml:space="preserve">The </w:t>
      </w:r>
      <w:r w:rsidR="00153F1D" w:rsidRPr="00D64A00">
        <w:rPr>
          <w:rFonts w:ascii="Calibri" w:hAnsi="Calibri" w:cs="Calibri"/>
          <w:sz w:val="22"/>
          <w:szCs w:val="22"/>
        </w:rPr>
        <w:t xml:space="preserve">City will </w:t>
      </w:r>
      <w:r w:rsidR="00716672" w:rsidRPr="00D64A00">
        <w:rPr>
          <w:rFonts w:ascii="Calibri" w:hAnsi="Calibri" w:cs="Calibri"/>
          <w:sz w:val="22"/>
          <w:szCs w:val="22"/>
        </w:rPr>
        <w:t xml:space="preserve">review </w:t>
      </w:r>
      <w:r w:rsidR="00153F1D" w:rsidRPr="00D64A00">
        <w:rPr>
          <w:rFonts w:ascii="Calibri" w:hAnsi="Calibri" w:cs="Calibri"/>
          <w:sz w:val="22"/>
          <w:szCs w:val="22"/>
        </w:rPr>
        <w:t xml:space="preserve">responses </w:t>
      </w:r>
      <w:r w:rsidR="000C525C" w:rsidRPr="00D64A00">
        <w:rPr>
          <w:rFonts w:ascii="Calibri" w:hAnsi="Calibri" w:cs="Calibri"/>
          <w:sz w:val="22"/>
          <w:szCs w:val="22"/>
        </w:rPr>
        <w:t xml:space="preserve">for </w:t>
      </w:r>
      <w:r w:rsidR="00255597" w:rsidRPr="00D64A00">
        <w:rPr>
          <w:rFonts w:ascii="Calibri" w:hAnsi="Calibri" w:cs="Calibri"/>
          <w:sz w:val="22"/>
          <w:szCs w:val="22"/>
        </w:rPr>
        <w:t xml:space="preserve">responsiveness and responsibility.  </w:t>
      </w:r>
      <w:r w:rsidR="000C525C" w:rsidRPr="00D64A00">
        <w:rPr>
          <w:rFonts w:ascii="Calibri" w:hAnsi="Calibri" w:cs="Calibri"/>
          <w:sz w:val="22"/>
          <w:szCs w:val="22"/>
        </w:rPr>
        <w:t xml:space="preserve">Those found </w:t>
      </w:r>
      <w:r w:rsidR="00255597" w:rsidRPr="00D64A00">
        <w:rPr>
          <w:rFonts w:ascii="Calibri" w:hAnsi="Calibri" w:cs="Calibri"/>
          <w:sz w:val="22"/>
          <w:szCs w:val="22"/>
        </w:rPr>
        <w:t xml:space="preserve">responsive and responsible </w:t>
      </w:r>
      <w:r w:rsidR="000C525C" w:rsidRPr="00D64A00">
        <w:rPr>
          <w:rFonts w:ascii="Calibri" w:hAnsi="Calibri" w:cs="Calibri"/>
          <w:sz w:val="22"/>
          <w:szCs w:val="22"/>
        </w:rPr>
        <w:t xml:space="preserve">based on </w:t>
      </w:r>
      <w:r w:rsidR="00153F1D" w:rsidRPr="00D64A00">
        <w:rPr>
          <w:rFonts w:ascii="Calibri" w:hAnsi="Calibri" w:cs="Calibri"/>
          <w:sz w:val="22"/>
          <w:szCs w:val="22"/>
        </w:rPr>
        <w:t xml:space="preserve">an </w:t>
      </w:r>
      <w:r w:rsidR="000C525C" w:rsidRPr="00D64A00">
        <w:rPr>
          <w:rFonts w:ascii="Calibri" w:hAnsi="Calibri" w:cs="Calibri"/>
          <w:sz w:val="22"/>
          <w:szCs w:val="22"/>
        </w:rPr>
        <w:t xml:space="preserve">initial review </w:t>
      </w:r>
      <w:r w:rsidR="00255597" w:rsidRPr="00D64A00">
        <w:rPr>
          <w:rFonts w:ascii="Calibri" w:hAnsi="Calibri" w:cs="Calibri"/>
          <w:sz w:val="22"/>
          <w:szCs w:val="22"/>
        </w:rPr>
        <w:t>shall pr</w:t>
      </w:r>
      <w:r w:rsidR="00255597" w:rsidRPr="00D64A00">
        <w:rPr>
          <w:rFonts w:ascii="Calibri" w:hAnsi="Calibri" w:cs="Calibri"/>
          <w:sz w:val="22"/>
          <w:szCs w:val="22"/>
          <w:shd w:val="clear" w:color="auto" w:fill="FFFFFF"/>
        </w:rPr>
        <w:t>oceed to Step 2.</w:t>
      </w:r>
      <w:r w:rsidR="00482742" w:rsidRPr="00D64A00">
        <w:rPr>
          <w:rFonts w:ascii="Calibri" w:hAnsi="Calibri" w:cs="Calibri"/>
          <w:sz w:val="22"/>
          <w:szCs w:val="22"/>
          <w:shd w:val="clear" w:color="auto" w:fill="FFFFFF"/>
        </w:rPr>
        <w:t xml:space="preserve"> </w:t>
      </w:r>
      <w:r w:rsidR="00897D93" w:rsidRPr="00D64A00">
        <w:rPr>
          <w:rFonts w:ascii="Calibri" w:hAnsi="Calibri" w:cs="Calibri"/>
          <w:sz w:val="22"/>
          <w:szCs w:val="22"/>
          <w:shd w:val="clear" w:color="auto" w:fill="FFFFFF"/>
        </w:rPr>
        <w:t xml:space="preserve"> </w:t>
      </w:r>
      <w:r w:rsidR="00B54101" w:rsidRPr="00D64A00">
        <w:rPr>
          <w:rFonts w:ascii="Calibri" w:hAnsi="Calibri" w:cs="Calibri"/>
          <w:sz w:val="22"/>
          <w:szCs w:val="22"/>
          <w:shd w:val="clear" w:color="auto" w:fill="FFFFFF"/>
        </w:rPr>
        <w:t xml:space="preserve">Equal Benefits, Minimum Qualifications, </w:t>
      </w:r>
      <w:r w:rsidR="004033B4" w:rsidRPr="00D64A00">
        <w:rPr>
          <w:rFonts w:ascii="Calibri" w:hAnsi="Calibri" w:cs="Calibri"/>
          <w:sz w:val="22"/>
          <w:szCs w:val="22"/>
          <w:shd w:val="clear" w:color="auto" w:fill="FFFFFF"/>
        </w:rPr>
        <w:t xml:space="preserve">an </w:t>
      </w:r>
      <w:r w:rsidR="00B54101" w:rsidRPr="00D64A00">
        <w:rPr>
          <w:rFonts w:ascii="Calibri" w:hAnsi="Calibri" w:cs="Calibri"/>
          <w:sz w:val="22"/>
          <w:szCs w:val="22"/>
          <w:shd w:val="clear" w:color="auto" w:fill="FFFFFF"/>
        </w:rPr>
        <w:t>Inclusion Plan, satisfactory financial responsibility and other elements are screened in this Step.</w:t>
      </w:r>
      <w:r w:rsidR="00D846F4" w:rsidRPr="00D64A00">
        <w:rPr>
          <w:rFonts w:ascii="Calibri" w:hAnsi="Calibri" w:cs="Calibri"/>
          <w:sz w:val="22"/>
          <w:szCs w:val="22"/>
          <w:shd w:val="clear" w:color="auto" w:fill="FFFFFF"/>
        </w:rPr>
        <w:t xml:space="preserve">  A significant failure to perform on past City projects may also be considered in determining the responsibility of a firm.</w:t>
      </w:r>
    </w:p>
    <w:p w14:paraId="5F131B00" w14:textId="4B782075" w:rsidR="005176D9" w:rsidRPr="00D64A00" w:rsidRDefault="002B0C0B" w:rsidP="003039AA">
      <w:pPr>
        <w:pStyle w:val="Heading20"/>
      </w:pPr>
      <w:r w:rsidRPr="00D64A00">
        <w:rPr>
          <w:shd w:val="clear" w:color="auto" w:fill="FFFFFF"/>
        </w:rPr>
        <w:t>9.2 Proposal Evaluation</w:t>
      </w:r>
      <w:r w:rsidR="00716672" w:rsidRPr="00D64A00">
        <w:t xml:space="preserve"> </w:t>
      </w:r>
      <w:r w:rsidR="00255597" w:rsidRPr="00D64A00">
        <w:t xml:space="preserve"> </w:t>
      </w:r>
    </w:p>
    <w:p w14:paraId="73C255DF" w14:textId="24FEE2DB" w:rsidR="00603653" w:rsidRPr="00D64A00" w:rsidRDefault="00255597" w:rsidP="003039AA">
      <w:pPr>
        <w:rPr>
          <w:rFonts w:ascii="Calibri" w:hAnsi="Calibri" w:cs="Calibri"/>
          <w:sz w:val="22"/>
          <w:szCs w:val="22"/>
        </w:rPr>
      </w:pPr>
      <w:r w:rsidRPr="00D64A00">
        <w:rPr>
          <w:rFonts w:ascii="Calibri" w:hAnsi="Calibri" w:cs="Calibri"/>
          <w:sz w:val="22"/>
          <w:szCs w:val="22"/>
        </w:rPr>
        <w:t xml:space="preserve">The City </w:t>
      </w:r>
      <w:r w:rsidR="000C525C" w:rsidRPr="00D64A00">
        <w:rPr>
          <w:rFonts w:ascii="Calibri" w:hAnsi="Calibri" w:cs="Calibri"/>
          <w:sz w:val="22"/>
          <w:szCs w:val="22"/>
        </w:rPr>
        <w:t xml:space="preserve">will </w:t>
      </w:r>
      <w:r w:rsidRPr="00D64A00">
        <w:rPr>
          <w:rFonts w:ascii="Calibri" w:hAnsi="Calibri" w:cs="Calibri"/>
          <w:sz w:val="22"/>
          <w:szCs w:val="22"/>
        </w:rPr>
        <w:t>evaluate</w:t>
      </w:r>
      <w:r w:rsidR="00716672" w:rsidRPr="00D64A00">
        <w:rPr>
          <w:rFonts w:ascii="Calibri" w:hAnsi="Calibri" w:cs="Calibri"/>
          <w:sz w:val="22"/>
          <w:szCs w:val="22"/>
        </w:rPr>
        <w:t xml:space="preserve"> proposals using the criteria</w:t>
      </w:r>
      <w:r w:rsidR="006426C8" w:rsidRPr="00D64A00">
        <w:rPr>
          <w:rFonts w:ascii="Calibri" w:hAnsi="Calibri" w:cs="Calibri"/>
          <w:sz w:val="22"/>
          <w:szCs w:val="22"/>
        </w:rPr>
        <w:t xml:space="preserve"> below</w:t>
      </w:r>
      <w:r w:rsidR="00716672" w:rsidRPr="00D64A00">
        <w:rPr>
          <w:rFonts w:ascii="Calibri" w:hAnsi="Calibri" w:cs="Calibri"/>
          <w:sz w:val="22"/>
          <w:szCs w:val="22"/>
        </w:rPr>
        <w:t xml:space="preserve">. </w:t>
      </w:r>
      <w:r w:rsidR="00DD0253" w:rsidRPr="00D64A00">
        <w:rPr>
          <w:rFonts w:ascii="Calibri" w:hAnsi="Calibri" w:cs="Calibri"/>
          <w:sz w:val="22"/>
          <w:szCs w:val="22"/>
        </w:rPr>
        <w:t>Responses will be evaluated</w:t>
      </w:r>
      <w:r w:rsidR="001D13A6" w:rsidRPr="00D64A00">
        <w:rPr>
          <w:rFonts w:ascii="Calibri" w:hAnsi="Calibri" w:cs="Calibri"/>
          <w:sz w:val="22"/>
          <w:szCs w:val="22"/>
        </w:rPr>
        <w:t>, scored</w:t>
      </w:r>
      <w:r w:rsidR="00DD0253" w:rsidRPr="00D64A00">
        <w:rPr>
          <w:rFonts w:ascii="Calibri" w:hAnsi="Calibri" w:cs="Calibri"/>
          <w:sz w:val="22"/>
          <w:szCs w:val="22"/>
        </w:rPr>
        <w:t xml:space="preserve"> and ranked.</w:t>
      </w:r>
    </w:p>
    <w:p w14:paraId="37A54B06" w14:textId="77777777" w:rsidR="005176D9" w:rsidRPr="00D64A00" w:rsidRDefault="005176D9" w:rsidP="003039AA">
      <w:pPr>
        <w:tabs>
          <w:tab w:val="left" w:pos="0"/>
          <w:tab w:val="left" w:pos="360"/>
        </w:tabs>
        <w:rPr>
          <w:rFonts w:ascii="Calibri" w:hAnsi="Calibri" w:cs="Calibri"/>
          <w:b/>
          <w:sz w:val="22"/>
          <w:szCs w:val="22"/>
        </w:rPr>
      </w:pPr>
    </w:p>
    <w:p w14:paraId="73C255EA" w14:textId="7F4E99C2" w:rsidR="00532936" w:rsidRPr="00D64A00" w:rsidRDefault="00532936" w:rsidP="003039AA">
      <w:pPr>
        <w:rPr>
          <w:rFonts w:ascii="Calibri" w:hAnsi="Calibri" w:cs="Calibri"/>
          <w:b/>
          <w:sz w:val="22"/>
          <w:szCs w:val="22"/>
        </w:rPr>
      </w:pPr>
      <w:r w:rsidRPr="00D64A00">
        <w:rPr>
          <w:rFonts w:ascii="Calibri" w:hAnsi="Calibri" w:cs="Calibri"/>
          <w:b/>
          <w:sz w:val="22"/>
          <w:szCs w:val="22"/>
        </w:rPr>
        <w:t>Evaluation Criteria:</w:t>
      </w:r>
    </w:p>
    <w:p w14:paraId="76D92A5A" w14:textId="77777777" w:rsidR="00825AF5" w:rsidRDefault="00825AF5" w:rsidP="003039AA">
      <w:pPr>
        <w:tabs>
          <w:tab w:val="left" w:pos="360"/>
        </w:tabs>
        <w:rPr>
          <w:rFonts w:ascii="Calibri" w:hAnsi="Calibri" w:cs="Calibri"/>
          <w:b/>
          <w:sz w:val="22"/>
          <w:szCs w:val="22"/>
        </w:rPr>
      </w:pPr>
    </w:p>
    <w:tbl>
      <w:tblPr>
        <w:tblW w:w="693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2412"/>
      </w:tblGrid>
      <w:tr w:rsidR="00CD32C5" w:rsidRPr="00D64A00" w14:paraId="5DA0D0EB" w14:textId="77777777">
        <w:tc>
          <w:tcPr>
            <w:tcW w:w="4518" w:type="dxa"/>
            <w:shd w:val="clear" w:color="auto" w:fill="FFFFFF"/>
            <w:vAlign w:val="center"/>
          </w:tcPr>
          <w:p w14:paraId="4AAB0F29" w14:textId="2022F1C0" w:rsidR="00CD32C5" w:rsidRPr="00CA381C" w:rsidRDefault="00CD32C5" w:rsidP="003039AA">
            <w:pPr>
              <w:tabs>
                <w:tab w:val="left" w:pos="360"/>
              </w:tabs>
              <w:rPr>
                <w:rFonts w:ascii="Calibri" w:hAnsi="Calibri" w:cs="Calibri"/>
                <w:b/>
                <w:bCs/>
                <w:sz w:val="22"/>
                <w:szCs w:val="22"/>
              </w:rPr>
            </w:pPr>
            <w:r w:rsidRPr="00CA381C">
              <w:rPr>
                <w:rFonts w:ascii="Calibri" w:hAnsi="Calibri" w:cs="Calibri"/>
                <w:b/>
                <w:bCs/>
                <w:sz w:val="22"/>
                <w:szCs w:val="22"/>
              </w:rPr>
              <w:t>Criteria</w:t>
            </w:r>
          </w:p>
        </w:tc>
        <w:tc>
          <w:tcPr>
            <w:tcW w:w="2412" w:type="dxa"/>
            <w:shd w:val="clear" w:color="auto" w:fill="FFFFFF"/>
            <w:vAlign w:val="center"/>
          </w:tcPr>
          <w:p w14:paraId="1F716E4A" w14:textId="4D3046D2" w:rsidR="00CD32C5" w:rsidRPr="00CA381C" w:rsidRDefault="00CD32C5" w:rsidP="003039AA">
            <w:pPr>
              <w:tabs>
                <w:tab w:val="left" w:pos="360"/>
              </w:tabs>
              <w:rPr>
                <w:rFonts w:ascii="Calibri" w:hAnsi="Calibri" w:cs="Calibri"/>
                <w:b/>
                <w:bCs/>
                <w:sz w:val="22"/>
                <w:szCs w:val="22"/>
              </w:rPr>
            </w:pPr>
            <w:r w:rsidRPr="00CA381C">
              <w:rPr>
                <w:rFonts w:ascii="Calibri" w:hAnsi="Calibri" w:cs="Calibri"/>
                <w:b/>
                <w:bCs/>
                <w:sz w:val="22"/>
                <w:szCs w:val="22"/>
              </w:rPr>
              <w:t xml:space="preserve">Points </w:t>
            </w:r>
          </w:p>
        </w:tc>
      </w:tr>
      <w:tr w:rsidR="00CD32C5" w:rsidRPr="00D64A00" w14:paraId="754E1A5B" w14:textId="77777777">
        <w:tc>
          <w:tcPr>
            <w:tcW w:w="4518" w:type="dxa"/>
            <w:shd w:val="clear" w:color="auto" w:fill="FFFFFF"/>
          </w:tcPr>
          <w:p w14:paraId="7D7B9E82" w14:textId="4BB9ED50" w:rsidR="00CD32C5" w:rsidRPr="00337FE4" w:rsidRDefault="0045388D" w:rsidP="003039AA">
            <w:pPr>
              <w:tabs>
                <w:tab w:val="left" w:pos="360"/>
              </w:tabs>
              <w:rPr>
                <w:rFonts w:ascii="Calibri" w:hAnsi="Calibri" w:cs="Calibri"/>
                <w:sz w:val="22"/>
                <w:szCs w:val="22"/>
              </w:rPr>
            </w:pPr>
            <w:r>
              <w:rPr>
                <w:rFonts w:asciiTheme="minorHAnsi" w:hAnsiTheme="minorHAnsi" w:cstheme="minorHAnsi"/>
                <w:sz w:val="22"/>
                <w:szCs w:val="22"/>
              </w:rPr>
              <w:t>Proposed Team</w:t>
            </w:r>
            <w:r w:rsidR="00CD32C5" w:rsidRPr="00337FE4">
              <w:rPr>
                <w:rFonts w:asciiTheme="minorHAnsi" w:hAnsiTheme="minorHAnsi" w:cstheme="minorHAnsi"/>
                <w:sz w:val="22"/>
                <w:szCs w:val="22"/>
              </w:rPr>
              <w:t xml:space="preserve"> &amp; Qualifications </w:t>
            </w:r>
          </w:p>
        </w:tc>
        <w:tc>
          <w:tcPr>
            <w:tcW w:w="2412" w:type="dxa"/>
            <w:shd w:val="clear" w:color="auto" w:fill="FFFFFF"/>
            <w:vAlign w:val="center"/>
          </w:tcPr>
          <w:p w14:paraId="0A7CEAF3" w14:textId="141D72C8" w:rsidR="00CD32C5" w:rsidRPr="00D64A00" w:rsidRDefault="00D972D7" w:rsidP="003039AA">
            <w:pPr>
              <w:tabs>
                <w:tab w:val="left" w:pos="360"/>
              </w:tabs>
              <w:rPr>
                <w:rFonts w:ascii="Calibri" w:hAnsi="Calibri" w:cs="Calibri"/>
                <w:sz w:val="22"/>
                <w:szCs w:val="22"/>
              </w:rPr>
            </w:pPr>
            <w:r>
              <w:rPr>
                <w:rFonts w:ascii="Calibri" w:hAnsi="Calibri" w:cs="Calibri"/>
                <w:sz w:val="22"/>
                <w:szCs w:val="22"/>
              </w:rPr>
              <w:t>15</w:t>
            </w:r>
          </w:p>
        </w:tc>
      </w:tr>
      <w:tr w:rsidR="00CD32C5" w:rsidRPr="00D64A00" w14:paraId="7424D382" w14:textId="77777777">
        <w:tc>
          <w:tcPr>
            <w:tcW w:w="4518" w:type="dxa"/>
            <w:shd w:val="clear" w:color="auto" w:fill="FFFFFF"/>
            <w:vAlign w:val="center"/>
          </w:tcPr>
          <w:p w14:paraId="50560A19" w14:textId="0E4FC3E6" w:rsidR="00CD32C5" w:rsidRPr="00D64A00" w:rsidRDefault="008E63C1" w:rsidP="003039AA">
            <w:pPr>
              <w:tabs>
                <w:tab w:val="left" w:pos="360"/>
              </w:tabs>
              <w:rPr>
                <w:rFonts w:ascii="Calibri" w:hAnsi="Calibri" w:cs="Calibri"/>
                <w:sz w:val="22"/>
                <w:szCs w:val="22"/>
              </w:rPr>
            </w:pPr>
            <w:r>
              <w:rPr>
                <w:rFonts w:ascii="Calibri" w:hAnsi="Calibri" w:cs="Calibri"/>
                <w:sz w:val="22"/>
                <w:szCs w:val="22"/>
              </w:rPr>
              <w:t xml:space="preserve">Relevant </w:t>
            </w:r>
            <w:r w:rsidR="00AD559D">
              <w:rPr>
                <w:rFonts w:ascii="Calibri" w:hAnsi="Calibri" w:cs="Calibri"/>
                <w:sz w:val="22"/>
                <w:szCs w:val="22"/>
              </w:rPr>
              <w:t>Project Experience</w:t>
            </w:r>
          </w:p>
        </w:tc>
        <w:tc>
          <w:tcPr>
            <w:tcW w:w="2412" w:type="dxa"/>
            <w:shd w:val="clear" w:color="auto" w:fill="FFFFFF"/>
            <w:vAlign w:val="center"/>
          </w:tcPr>
          <w:p w14:paraId="0FCE306F" w14:textId="428FBCBA" w:rsidR="00CD32C5" w:rsidRPr="00D64A00" w:rsidRDefault="00D972D7" w:rsidP="003039AA">
            <w:pPr>
              <w:tabs>
                <w:tab w:val="left" w:pos="360"/>
              </w:tabs>
              <w:rPr>
                <w:rFonts w:ascii="Calibri" w:hAnsi="Calibri" w:cs="Calibri"/>
                <w:sz w:val="22"/>
                <w:szCs w:val="22"/>
              </w:rPr>
            </w:pPr>
            <w:r>
              <w:rPr>
                <w:rFonts w:ascii="Calibri" w:hAnsi="Calibri" w:cs="Calibri"/>
                <w:sz w:val="22"/>
                <w:szCs w:val="22"/>
              </w:rPr>
              <w:t>20</w:t>
            </w:r>
          </w:p>
        </w:tc>
      </w:tr>
      <w:tr w:rsidR="00CD32C5" w:rsidRPr="00D64A00" w14:paraId="54F47594" w14:textId="77777777">
        <w:tc>
          <w:tcPr>
            <w:tcW w:w="4518" w:type="dxa"/>
            <w:shd w:val="clear" w:color="auto" w:fill="FFFFFF"/>
            <w:vAlign w:val="center"/>
          </w:tcPr>
          <w:p w14:paraId="43D3237A" w14:textId="65057F52" w:rsidR="00CD32C5" w:rsidRPr="00D64A00" w:rsidRDefault="009C2A82" w:rsidP="003039AA">
            <w:pPr>
              <w:tabs>
                <w:tab w:val="left" w:pos="360"/>
              </w:tabs>
              <w:rPr>
                <w:rFonts w:ascii="Calibri" w:hAnsi="Calibri" w:cs="Calibri"/>
                <w:sz w:val="22"/>
                <w:szCs w:val="22"/>
              </w:rPr>
            </w:pPr>
            <w:r>
              <w:rPr>
                <w:rFonts w:ascii="Calibri" w:hAnsi="Calibri" w:cs="Calibri"/>
                <w:sz w:val="22"/>
                <w:szCs w:val="22"/>
              </w:rPr>
              <w:t>Project Understanding and Approach</w:t>
            </w:r>
          </w:p>
        </w:tc>
        <w:tc>
          <w:tcPr>
            <w:tcW w:w="2412" w:type="dxa"/>
            <w:shd w:val="clear" w:color="auto" w:fill="FFFFFF"/>
            <w:vAlign w:val="center"/>
          </w:tcPr>
          <w:p w14:paraId="1604E5E6" w14:textId="0B98048F" w:rsidR="00CD32C5" w:rsidRPr="00D64A00" w:rsidRDefault="00D972D7" w:rsidP="003039AA">
            <w:pPr>
              <w:tabs>
                <w:tab w:val="left" w:pos="360"/>
              </w:tabs>
              <w:rPr>
                <w:rFonts w:ascii="Calibri" w:hAnsi="Calibri" w:cs="Calibri"/>
                <w:sz w:val="22"/>
                <w:szCs w:val="22"/>
              </w:rPr>
            </w:pPr>
            <w:r>
              <w:rPr>
                <w:rFonts w:ascii="Calibri" w:hAnsi="Calibri" w:cs="Calibri"/>
                <w:sz w:val="22"/>
                <w:szCs w:val="22"/>
              </w:rPr>
              <w:t>40</w:t>
            </w:r>
          </w:p>
        </w:tc>
      </w:tr>
      <w:tr w:rsidR="007F0374" w:rsidRPr="00D64A00" w14:paraId="28AD352C" w14:textId="77777777">
        <w:tc>
          <w:tcPr>
            <w:tcW w:w="4518" w:type="dxa"/>
            <w:shd w:val="clear" w:color="auto" w:fill="FFFFFF"/>
            <w:vAlign w:val="center"/>
          </w:tcPr>
          <w:p w14:paraId="699B5A2F" w14:textId="3EA00928" w:rsidR="007F0374" w:rsidRDefault="00D972D7" w:rsidP="003039AA">
            <w:pPr>
              <w:tabs>
                <w:tab w:val="left" w:pos="360"/>
              </w:tabs>
              <w:rPr>
                <w:rFonts w:ascii="Calibri" w:hAnsi="Calibri" w:cs="Calibri"/>
                <w:sz w:val="22"/>
                <w:szCs w:val="22"/>
              </w:rPr>
            </w:pPr>
            <w:r>
              <w:rPr>
                <w:rFonts w:ascii="Calibri" w:hAnsi="Calibri" w:cs="Calibri"/>
                <w:sz w:val="22"/>
                <w:szCs w:val="22"/>
              </w:rPr>
              <w:t>Proposal Response Questions</w:t>
            </w:r>
          </w:p>
        </w:tc>
        <w:tc>
          <w:tcPr>
            <w:tcW w:w="2412" w:type="dxa"/>
            <w:shd w:val="clear" w:color="auto" w:fill="FFFFFF"/>
            <w:vAlign w:val="center"/>
          </w:tcPr>
          <w:p w14:paraId="07DF9D96" w14:textId="551B0215" w:rsidR="007F0374" w:rsidDel="00D75C65" w:rsidRDefault="00D972D7" w:rsidP="003039AA">
            <w:pPr>
              <w:tabs>
                <w:tab w:val="left" w:pos="360"/>
              </w:tabs>
              <w:rPr>
                <w:rFonts w:ascii="Calibri" w:hAnsi="Calibri" w:cs="Calibri"/>
                <w:sz w:val="22"/>
                <w:szCs w:val="22"/>
              </w:rPr>
            </w:pPr>
            <w:r>
              <w:rPr>
                <w:rFonts w:ascii="Calibri" w:hAnsi="Calibri" w:cs="Calibri"/>
                <w:sz w:val="22"/>
                <w:szCs w:val="22"/>
              </w:rPr>
              <w:t>25</w:t>
            </w:r>
          </w:p>
        </w:tc>
      </w:tr>
      <w:tr w:rsidR="00CD32C5" w:rsidRPr="004358AA" w14:paraId="254279B3" w14:textId="77777777">
        <w:tc>
          <w:tcPr>
            <w:tcW w:w="4518" w:type="dxa"/>
            <w:shd w:val="clear" w:color="auto" w:fill="FFFFFF"/>
            <w:vAlign w:val="center"/>
          </w:tcPr>
          <w:p w14:paraId="66198A0E" w14:textId="116C50A7" w:rsidR="00CD32C5" w:rsidRPr="00CA381C" w:rsidRDefault="00650423" w:rsidP="003039AA">
            <w:pPr>
              <w:tabs>
                <w:tab w:val="left" w:pos="360"/>
              </w:tabs>
              <w:rPr>
                <w:rFonts w:ascii="Calibri" w:hAnsi="Calibri" w:cs="Calibri"/>
                <w:b/>
                <w:bCs/>
                <w:sz w:val="22"/>
                <w:szCs w:val="22"/>
              </w:rPr>
            </w:pPr>
            <w:r w:rsidRPr="00CA381C">
              <w:rPr>
                <w:rFonts w:ascii="Calibri" w:hAnsi="Calibri" w:cs="Calibri"/>
                <w:b/>
                <w:bCs/>
                <w:sz w:val="22"/>
                <w:szCs w:val="22"/>
              </w:rPr>
              <w:t>Total</w:t>
            </w:r>
          </w:p>
        </w:tc>
        <w:tc>
          <w:tcPr>
            <w:tcW w:w="2412" w:type="dxa"/>
            <w:shd w:val="clear" w:color="auto" w:fill="FFFFFF"/>
            <w:vAlign w:val="center"/>
          </w:tcPr>
          <w:p w14:paraId="7CD22781" w14:textId="071D646A" w:rsidR="00CD32C5" w:rsidRPr="00CA381C" w:rsidRDefault="00373DE3" w:rsidP="003039AA">
            <w:pPr>
              <w:tabs>
                <w:tab w:val="left" w:pos="360"/>
              </w:tabs>
              <w:rPr>
                <w:rFonts w:ascii="Calibri" w:hAnsi="Calibri" w:cs="Calibri"/>
                <w:b/>
                <w:bCs/>
                <w:sz w:val="22"/>
                <w:szCs w:val="22"/>
              </w:rPr>
            </w:pPr>
            <w:r>
              <w:rPr>
                <w:rFonts w:ascii="Calibri" w:hAnsi="Calibri" w:cs="Calibri"/>
                <w:b/>
                <w:bCs/>
                <w:sz w:val="22"/>
                <w:szCs w:val="22"/>
              </w:rPr>
              <w:t>1</w:t>
            </w:r>
            <w:r w:rsidRPr="00CA381C">
              <w:rPr>
                <w:rFonts w:ascii="Calibri" w:hAnsi="Calibri" w:cs="Calibri"/>
                <w:b/>
                <w:bCs/>
                <w:sz w:val="22"/>
                <w:szCs w:val="22"/>
              </w:rPr>
              <w:t xml:space="preserve">00 </w:t>
            </w:r>
            <w:r w:rsidR="00650423" w:rsidRPr="00CA381C">
              <w:rPr>
                <w:rFonts w:ascii="Calibri" w:hAnsi="Calibri" w:cs="Calibri"/>
                <w:b/>
                <w:bCs/>
                <w:sz w:val="22"/>
                <w:szCs w:val="22"/>
              </w:rPr>
              <w:t>Points</w:t>
            </w:r>
          </w:p>
        </w:tc>
      </w:tr>
    </w:tbl>
    <w:p w14:paraId="0D79284A" w14:textId="77777777" w:rsidR="00D6618F" w:rsidRPr="00D64A00" w:rsidRDefault="00D6618F" w:rsidP="003039AA">
      <w:pPr>
        <w:tabs>
          <w:tab w:val="left" w:pos="360"/>
        </w:tabs>
        <w:rPr>
          <w:rFonts w:ascii="Calibri" w:hAnsi="Calibri" w:cs="Calibri"/>
          <w:b/>
          <w:sz w:val="22"/>
          <w:szCs w:val="22"/>
        </w:rPr>
      </w:pPr>
    </w:p>
    <w:p w14:paraId="68D8042B" w14:textId="484FF338" w:rsidR="005176D9" w:rsidRPr="00690116" w:rsidRDefault="002B0C0B" w:rsidP="003039AA">
      <w:pPr>
        <w:pStyle w:val="Heading20"/>
      </w:pPr>
      <w:r w:rsidRPr="00690116">
        <w:t>9.3 Interviews</w:t>
      </w:r>
      <w:r w:rsidR="00856109" w:rsidRPr="00690116">
        <w:t xml:space="preserve"> </w:t>
      </w:r>
    </w:p>
    <w:p w14:paraId="32601124" w14:textId="33C487C0" w:rsidR="00B026A7" w:rsidRPr="00D64A00" w:rsidRDefault="00DD0253" w:rsidP="003039AA">
      <w:pPr>
        <w:pStyle w:val="BodyText"/>
        <w:rPr>
          <w:rFonts w:ascii="Calibri" w:hAnsi="Calibri" w:cs="Calibri"/>
          <w:sz w:val="22"/>
          <w:szCs w:val="22"/>
        </w:rPr>
      </w:pPr>
      <w:r w:rsidRPr="00D64A00">
        <w:rPr>
          <w:rFonts w:ascii="Calibri" w:hAnsi="Calibri" w:cs="Calibri"/>
          <w:sz w:val="22"/>
          <w:szCs w:val="22"/>
        </w:rPr>
        <w:t xml:space="preserve">The City may interview top ranked firms </w:t>
      </w:r>
      <w:r w:rsidR="00B956FF" w:rsidRPr="00D64A00">
        <w:rPr>
          <w:rFonts w:ascii="Calibri" w:hAnsi="Calibri" w:cs="Calibri"/>
          <w:sz w:val="22"/>
          <w:szCs w:val="22"/>
        </w:rPr>
        <w:t>from the proposal evaluation</w:t>
      </w:r>
      <w:r w:rsidRPr="00D64A00">
        <w:rPr>
          <w:rFonts w:ascii="Calibri" w:hAnsi="Calibri" w:cs="Calibri"/>
          <w:sz w:val="22"/>
          <w:szCs w:val="22"/>
        </w:rPr>
        <w:t>. If interviews are conducted, rankings of firms shall be determined by the City, using the combined results of interviews and proposal submittals.</w:t>
      </w:r>
      <w:r w:rsidR="008F01FD" w:rsidRPr="00D64A00">
        <w:rPr>
          <w:rFonts w:ascii="Calibri" w:hAnsi="Calibri" w:cs="Calibri"/>
          <w:sz w:val="22"/>
          <w:szCs w:val="22"/>
        </w:rPr>
        <w:t xml:space="preserve"> </w:t>
      </w:r>
      <w:r w:rsidR="00C722E7" w:rsidRPr="00D64A00">
        <w:rPr>
          <w:rFonts w:ascii="Calibri" w:hAnsi="Calibri" w:cs="Calibri"/>
          <w:sz w:val="22"/>
          <w:szCs w:val="22"/>
        </w:rPr>
        <w:t>Consultant</w:t>
      </w:r>
      <w:r w:rsidR="009E76F3" w:rsidRPr="00D64A00">
        <w:rPr>
          <w:rFonts w:ascii="Calibri" w:hAnsi="Calibri" w:cs="Calibri"/>
          <w:sz w:val="22"/>
          <w:szCs w:val="22"/>
        </w:rPr>
        <w:t xml:space="preserve">s invited to interview are to bring the assigned </w:t>
      </w:r>
      <w:r w:rsidR="006B4863" w:rsidRPr="00D64A00">
        <w:rPr>
          <w:rFonts w:ascii="Calibri" w:hAnsi="Calibri" w:cs="Calibri"/>
          <w:sz w:val="22"/>
          <w:szCs w:val="22"/>
        </w:rPr>
        <w:t>key person(s)</w:t>
      </w:r>
      <w:r w:rsidR="009E76F3" w:rsidRPr="00D64A00">
        <w:rPr>
          <w:rFonts w:ascii="Calibri" w:hAnsi="Calibri" w:cs="Calibri"/>
          <w:sz w:val="22"/>
          <w:szCs w:val="22"/>
        </w:rPr>
        <w:t xml:space="preserve"> named by the </w:t>
      </w:r>
      <w:r w:rsidR="00C722E7" w:rsidRPr="00D64A00">
        <w:rPr>
          <w:rFonts w:ascii="Calibri" w:hAnsi="Calibri" w:cs="Calibri"/>
          <w:sz w:val="22"/>
          <w:szCs w:val="22"/>
        </w:rPr>
        <w:t>Consultant</w:t>
      </w:r>
      <w:r w:rsidR="009E76F3" w:rsidRPr="00D64A00">
        <w:rPr>
          <w:rFonts w:ascii="Calibri" w:hAnsi="Calibri" w:cs="Calibri"/>
          <w:sz w:val="22"/>
          <w:szCs w:val="22"/>
        </w:rPr>
        <w:t xml:space="preserve"> in the </w:t>
      </w:r>
      <w:r w:rsidR="00E0018C" w:rsidRPr="00D64A00">
        <w:rPr>
          <w:rFonts w:ascii="Calibri" w:hAnsi="Calibri" w:cs="Calibri"/>
          <w:sz w:val="22"/>
          <w:szCs w:val="22"/>
        </w:rPr>
        <w:t>Proposal and</w:t>
      </w:r>
      <w:r w:rsidR="009E76F3" w:rsidRPr="00D64A00">
        <w:rPr>
          <w:rFonts w:ascii="Calibri" w:hAnsi="Calibri" w:cs="Calibri"/>
          <w:sz w:val="22"/>
          <w:szCs w:val="22"/>
        </w:rPr>
        <w:t xml:space="preserve"> may bring other key personnel named in the Proposal. The </w:t>
      </w:r>
      <w:r w:rsidR="00C722E7" w:rsidRPr="00D64A00">
        <w:rPr>
          <w:rFonts w:ascii="Calibri" w:hAnsi="Calibri" w:cs="Calibri"/>
          <w:sz w:val="22"/>
          <w:szCs w:val="22"/>
        </w:rPr>
        <w:t>Consultant</w:t>
      </w:r>
      <w:r w:rsidR="009E76F3" w:rsidRPr="00D64A00">
        <w:rPr>
          <w:rFonts w:ascii="Calibri" w:hAnsi="Calibri" w:cs="Calibri"/>
          <w:sz w:val="22"/>
          <w:szCs w:val="22"/>
        </w:rPr>
        <w:t xml:space="preserve"> shall not</w:t>
      </w:r>
      <w:r w:rsidR="00DC0B94" w:rsidRPr="00D64A00">
        <w:rPr>
          <w:rFonts w:ascii="Calibri" w:hAnsi="Calibri" w:cs="Calibri"/>
          <w:sz w:val="22"/>
          <w:szCs w:val="22"/>
        </w:rPr>
        <w:t xml:space="preserve"> </w:t>
      </w:r>
      <w:r w:rsidR="009E76F3" w:rsidRPr="00D64A00">
        <w:rPr>
          <w:rFonts w:ascii="Calibri" w:hAnsi="Calibri" w:cs="Calibri"/>
          <w:sz w:val="22"/>
          <w:szCs w:val="22"/>
        </w:rPr>
        <w:t>bring individual</w:t>
      </w:r>
      <w:r w:rsidR="00DC0B94" w:rsidRPr="00D64A00">
        <w:rPr>
          <w:rFonts w:ascii="Calibri" w:hAnsi="Calibri" w:cs="Calibri"/>
          <w:sz w:val="22"/>
          <w:szCs w:val="22"/>
        </w:rPr>
        <w:t>s</w:t>
      </w:r>
      <w:r w:rsidR="009E76F3" w:rsidRPr="00D64A00">
        <w:rPr>
          <w:rFonts w:ascii="Calibri" w:hAnsi="Calibri" w:cs="Calibri"/>
          <w:sz w:val="22"/>
          <w:szCs w:val="22"/>
        </w:rPr>
        <w:t xml:space="preserve"> who </w:t>
      </w:r>
      <w:r w:rsidR="00DC0B94" w:rsidRPr="00D64A00">
        <w:rPr>
          <w:rFonts w:ascii="Calibri" w:hAnsi="Calibri" w:cs="Calibri"/>
          <w:sz w:val="22"/>
          <w:szCs w:val="22"/>
        </w:rPr>
        <w:t xml:space="preserve">do </w:t>
      </w:r>
      <w:r w:rsidR="009E76F3" w:rsidRPr="00D64A00">
        <w:rPr>
          <w:rFonts w:ascii="Calibri" w:hAnsi="Calibri" w:cs="Calibri"/>
          <w:sz w:val="22"/>
          <w:szCs w:val="22"/>
        </w:rPr>
        <w:t xml:space="preserve">not work for the </w:t>
      </w:r>
      <w:r w:rsidR="00C722E7" w:rsidRPr="00D64A00">
        <w:rPr>
          <w:rFonts w:ascii="Calibri" w:hAnsi="Calibri" w:cs="Calibri"/>
          <w:sz w:val="22"/>
          <w:szCs w:val="22"/>
        </w:rPr>
        <w:t>Consultant</w:t>
      </w:r>
      <w:r w:rsidR="009E76F3" w:rsidRPr="00D64A00">
        <w:rPr>
          <w:rFonts w:ascii="Calibri" w:hAnsi="Calibri" w:cs="Calibri"/>
          <w:sz w:val="22"/>
          <w:szCs w:val="22"/>
        </w:rPr>
        <w:t xml:space="preserve"> or </w:t>
      </w:r>
      <w:r w:rsidR="00DC0B94" w:rsidRPr="00D64A00">
        <w:rPr>
          <w:rFonts w:ascii="Calibri" w:hAnsi="Calibri" w:cs="Calibri"/>
          <w:sz w:val="22"/>
          <w:szCs w:val="22"/>
        </w:rPr>
        <w:t xml:space="preserve">are </w:t>
      </w:r>
      <w:r w:rsidR="0069203C" w:rsidRPr="00D64A00">
        <w:rPr>
          <w:rFonts w:ascii="Calibri" w:hAnsi="Calibri" w:cs="Calibri"/>
          <w:sz w:val="22"/>
          <w:szCs w:val="22"/>
        </w:rPr>
        <w:t xml:space="preserve">not </w:t>
      </w:r>
      <w:r w:rsidR="00DC0B94" w:rsidRPr="00D64A00">
        <w:rPr>
          <w:rFonts w:ascii="Calibri" w:hAnsi="Calibri" w:cs="Calibri"/>
          <w:sz w:val="22"/>
          <w:szCs w:val="22"/>
        </w:rPr>
        <w:t>on the project team without</w:t>
      </w:r>
      <w:r w:rsidR="009E76F3" w:rsidRPr="00D64A00">
        <w:rPr>
          <w:rFonts w:ascii="Calibri" w:hAnsi="Calibri" w:cs="Calibri"/>
          <w:sz w:val="22"/>
          <w:szCs w:val="22"/>
        </w:rPr>
        <w:t xml:space="preserve"> </w:t>
      </w:r>
      <w:r w:rsidR="00D26E59" w:rsidRPr="00D64A00">
        <w:rPr>
          <w:rFonts w:ascii="Calibri" w:hAnsi="Calibri" w:cs="Calibri"/>
          <w:sz w:val="22"/>
          <w:szCs w:val="22"/>
        </w:rPr>
        <w:t>advance</w:t>
      </w:r>
      <w:r w:rsidR="009E76F3" w:rsidRPr="00D64A00">
        <w:rPr>
          <w:rFonts w:ascii="Calibri" w:hAnsi="Calibri" w:cs="Calibri"/>
          <w:sz w:val="22"/>
          <w:szCs w:val="22"/>
        </w:rPr>
        <w:t xml:space="preserve"> authorization by the </w:t>
      </w:r>
      <w:r w:rsidR="006B4863" w:rsidRPr="00D64A00">
        <w:rPr>
          <w:rFonts w:ascii="Calibri" w:hAnsi="Calibri" w:cs="Calibri"/>
          <w:sz w:val="22"/>
          <w:szCs w:val="22"/>
        </w:rPr>
        <w:t>Procurement Contact</w:t>
      </w:r>
      <w:r w:rsidR="009E76F3" w:rsidRPr="00D64A00">
        <w:rPr>
          <w:rFonts w:ascii="Calibri" w:hAnsi="Calibri" w:cs="Calibri"/>
          <w:sz w:val="22"/>
          <w:szCs w:val="22"/>
        </w:rPr>
        <w:t>.</w:t>
      </w:r>
      <w:r w:rsidR="008F01FD" w:rsidRPr="00D64A00">
        <w:rPr>
          <w:rFonts w:ascii="Calibri" w:hAnsi="Calibri" w:cs="Calibri"/>
          <w:b/>
          <w:sz w:val="22"/>
          <w:szCs w:val="22"/>
        </w:rPr>
        <w:t xml:space="preserve"> </w:t>
      </w:r>
      <w:r w:rsidR="00171AA6" w:rsidRPr="00D64A00">
        <w:rPr>
          <w:rFonts w:ascii="Calibri" w:hAnsi="Calibri" w:cs="Calibri"/>
          <w:sz w:val="22"/>
          <w:szCs w:val="22"/>
        </w:rPr>
        <w:t>If interviews are conducted, they will be worth</w:t>
      </w:r>
      <w:r w:rsidR="000A1403">
        <w:rPr>
          <w:rFonts w:ascii="Calibri" w:hAnsi="Calibri" w:cs="Calibri"/>
          <w:sz w:val="22"/>
          <w:szCs w:val="22"/>
        </w:rPr>
        <w:t xml:space="preserve"> 100</w:t>
      </w:r>
      <w:r w:rsidR="00171AA6" w:rsidRPr="00D64A00">
        <w:rPr>
          <w:rFonts w:ascii="Calibri" w:hAnsi="Calibri" w:cs="Calibri"/>
          <w:sz w:val="22"/>
          <w:szCs w:val="22"/>
        </w:rPr>
        <w:t xml:space="preserve"> additional points.</w:t>
      </w:r>
    </w:p>
    <w:p w14:paraId="4AA92879" w14:textId="48942ADE" w:rsidR="00B026A7" w:rsidRPr="00D64A00" w:rsidRDefault="00690116" w:rsidP="003039AA">
      <w:pPr>
        <w:pStyle w:val="Heading20"/>
      </w:pPr>
      <w:r>
        <w:t xml:space="preserve">9.4 </w:t>
      </w:r>
      <w:r w:rsidR="00B026A7" w:rsidRPr="00D64A00">
        <w:t>References</w:t>
      </w:r>
    </w:p>
    <w:p w14:paraId="685FA81C" w14:textId="59B4224F" w:rsidR="00B026A7" w:rsidRPr="00D64A00" w:rsidRDefault="008F01FD" w:rsidP="003039AA">
      <w:pPr>
        <w:pStyle w:val="BodyText"/>
        <w:rPr>
          <w:rFonts w:ascii="Calibri" w:hAnsi="Calibri" w:cs="Calibri"/>
          <w:sz w:val="22"/>
          <w:szCs w:val="22"/>
        </w:rPr>
      </w:pPr>
      <w:r w:rsidRPr="00D64A00">
        <w:rPr>
          <w:rFonts w:ascii="Calibri" w:hAnsi="Calibri" w:cs="Calibri"/>
          <w:sz w:val="22"/>
          <w:szCs w:val="22"/>
        </w:rPr>
        <w:t xml:space="preserve">The City may contact one or more </w:t>
      </w:r>
      <w:r w:rsidR="004033B4" w:rsidRPr="00D64A00">
        <w:rPr>
          <w:rFonts w:ascii="Calibri" w:hAnsi="Calibri" w:cs="Calibri"/>
          <w:sz w:val="22"/>
          <w:szCs w:val="22"/>
        </w:rPr>
        <w:t xml:space="preserve">references.  The City may use references named or not named </w:t>
      </w:r>
      <w:r w:rsidRPr="00D64A00">
        <w:rPr>
          <w:rFonts w:ascii="Calibri" w:hAnsi="Calibri" w:cs="Calibri"/>
          <w:sz w:val="22"/>
          <w:szCs w:val="22"/>
        </w:rPr>
        <w:t>by</w:t>
      </w:r>
      <w:r w:rsidR="00054D7D" w:rsidRPr="00D64A00">
        <w:rPr>
          <w:rFonts w:ascii="Calibri" w:hAnsi="Calibri" w:cs="Calibri"/>
          <w:sz w:val="22"/>
          <w:szCs w:val="22"/>
        </w:rPr>
        <w:t xml:space="preserve"> the Proposer.</w:t>
      </w:r>
      <w:r w:rsidR="00D846F4" w:rsidRPr="00D64A00">
        <w:rPr>
          <w:rFonts w:ascii="Calibri" w:hAnsi="Calibri" w:cs="Calibri"/>
          <w:sz w:val="22"/>
          <w:szCs w:val="22"/>
        </w:rPr>
        <w:t xml:space="preserve">  The City may also consider the results of performance evaluations issued by the Ci</w:t>
      </w:r>
      <w:r w:rsidR="006B4863" w:rsidRPr="00D64A00">
        <w:rPr>
          <w:rFonts w:ascii="Calibri" w:hAnsi="Calibri" w:cs="Calibri"/>
          <w:sz w:val="22"/>
          <w:szCs w:val="22"/>
        </w:rPr>
        <w:t>t</w:t>
      </w:r>
      <w:r w:rsidR="00D846F4" w:rsidRPr="00D64A00">
        <w:rPr>
          <w:rFonts w:ascii="Calibri" w:hAnsi="Calibri" w:cs="Calibri"/>
          <w:sz w:val="22"/>
          <w:szCs w:val="22"/>
        </w:rPr>
        <w:t>y on past projects.</w:t>
      </w:r>
    </w:p>
    <w:p w14:paraId="0D17A345" w14:textId="5FF25E05" w:rsidR="005176D9" w:rsidRPr="00D64A00" w:rsidRDefault="00B026A7" w:rsidP="003039AA">
      <w:pPr>
        <w:pStyle w:val="Heading20"/>
      </w:pPr>
      <w:r w:rsidRPr="00D64A00">
        <w:t xml:space="preserve">9.5 </w:t>
      </w:r>
      <w:r w:rsidR="00811027" w:rsidRPr="00D64A00">
        <w:t>Selection</w:t>
      </w:r>
    </w:p>
    <w:p w14:paraId="73C25603" w14:textId="18F969A3" w:rsidR="007C4BDF" w:rsidRPr="00D64A00" w:rsidRDefault="00811027" w:rsidP="003039AA">
      <w:pPr>
        <w:pStyle w:val="BodyText"/>
        <w:rPr>
          <w:rFonts w:ascii="Calibri" w:hAnsi="Calibri" w:cs="Calibri"/>
          <w:iCs/>
          <w:sz w:val="22"/>
          <w:szCs w:val="22"/>
        </w:rPr>
      </w:pPr>
      <w:r w:rsidRPr="00D64A00">
        <w:rPr>
          <w:rFonts w:ascii="Calibri" w:hAnsi="Calibri" w:cs="Calibri"/>
          <w:sz w:val="22"/>
          <w:szCs w:val="22"/>
        </w:rPr>
        <w:t>The City shall select the highest ranked Proposer(s) for award</w:t>
      </w:r>
      <w:r w:rsidR="00D24E6E">
        <w:rPr>
          <w:rFonts w:ascii="Calibri" w:hAnsi="Calibri" w:cs="Calibri"/>
          <w:sz w:val="22"/>
          <w:szCs w:val="22"/>
        </w:rPr>
        <w:t>,</w:t>
      </w:r>
      <w:r w:rsidR="00DC0B94" w:rsidRPr="00D64A00">
        <w:rPr>
          <w:rFonts w:ascii="Calibri" w:hAnsi="Calibri" w:cs="Calibri"/>
          <w:sz w:val="22"/>
          <w:szCs w:val="22"/>
        </w:rPr>
        <w:t xml:space="preserve"> including </w:t>
      </w:r>
      <w:r w:rsidR="008A78C3" w:rsidRPr="00D64A00">
        <w:rPr>
          <w:rFonts w:ascii="Calibri" w:hAnsi="Calibri" w:cs="Calibri"/>
          <w:sz w:val="22"/>
          <w:szCs w:val="22"/>
        </w:rPr>
        <w:t xml:space="preserve">written proposal and </w:t>
      </w:r>
      <w:r w:rsidR="00DC0B94" w:rsidRPr="00D64A00">
        <w:rPr>
          <w:rFonts w:ascii="Calibri" w:hAnsi="Calibri" w:cs="Calibri"/>
          <w:sz w:val="22"/>
          <w:szCs w:val="22"/>
        </w:rPr>
        <w:t>the interview</w:t>
      </w:r>
      <w:r w:rsidR="000D1A9D" w:rsidRPr="00D64A00">
        <w:rPr>
          <w:rFonts w:ascii="Calibri" w:hAnsi="Calibri" w:cs="Calibri"/>
          <w:sz w:val="22"/>
          <w:szCs w:val="22"/>
        </w:rPr>
        <w:t xml:space="preserve"> (</w:t>
      </w:r>
      <w:r w:rsidR="000B3BD4">
        <w:rPr>
          <w:rFonts w:ascii="Calibri" w:hAnsi="Calibri" w:cs="Calibri"/>
          <w:sz w:val="22"/>
          <w:szCs w:val="22"/>
        </w:rPr>
        <w:t>i</w:t>
      </w:r>
      <w:r w:rsidR="000D1A9D" w:rsidRPr="00D64A00">
        <w:rPr>
          <w:rFonts w:ascii="Calibri" w:hAnsi="Calibri" w:cs="Calibri"/>
          <w:sz w:val="22"/>
          <w:szCs w:val="22"/>
        </w:rPr>
        <w:t>f applicable)</w:t>
      </w:r>
      <w:r w:rsidRPr="00D64A00">
        <w:rPr>
          <w:rFonts w:ascii="Calibri" w:hAnsi="Calibri" w:cs="Calibri"/>
          <w:sz w:val="22"/>
          <w:szCs w:val="22"/>
        </w:rPr>
        <w:t>.</w:t>
      </w:r>
      <w:r w:rsidR="00642921" w:rsidRPr="00D64A00">
        <w:rPr>
          <w:rFonts w:ascii="Calibri" w:hAnsi="Calibri" w:cs="Calibri"/>
          <w:sz w:val="22"/>
          <w:szCs w:val="22"/>
        </w:rPr>
        <w:t xml:space="preserve"> The City reserves the right to make a final selection based on the combined results and/or </w:t>
      </w:r>
      <w:r w:rsidR="00AA56AC" w:rsidRPr="00D64A00">
        <w:rPr>
          <w:rFonts w:ascii="Calibri" w:hAnsi="Calibri" w:cs="Calibri"/>
          <w:sz w:val="22"/>
          <w:szCs w:val="22"/>
        </w:rPr>
        <w:t xml:space="preserve">the </w:t>
      </w:r>
      <w:r w:rsidR="00642921" w:rsidRPr="00D64A00">
        <w:rPr>
          <w:rFonts w:ascii="Calibri" w:hAnsi="Calibri" w:cs="Calibri"/>
          <w:sz w:val="22"/>
          <w:szCs w:val="22"/>
        </w:rPr>
        <w:t>overall consensus of the Consultant Evaluation Committee.</w:t>
      </w:r>
    </w:p>
    <w:p w14:paraId="529F1FB5" w14:textId="76C9AD14" w:rsidR="00B026A7" w:rsidRPr="00D64A00" w:rsidRDefault="00B026A7" w:rsidP="003039AA">
      <w:pPr>
        <w:pStyle w:val="Heading20"/>
      </w:pPr>
      <w:bookmarkStart w:id="119" w:name="_Hlk480355931"/>
      <w:r w:rsidRPr="00D64A00">
        <w:lastRenderedPageBreak/>
        <w:t>9.6 Contract Negotiations</w:t>
      </w:r>
    </w:p>
    <w:p w14:paraId="5365EFCF" w14:textId="0DF6EE69" w:rsidR="00312D6B" w:rsidRDefault="00546C2B" w:rsidP="003039AA">
      <w:pPr>
        <w:tabs>
          <w:tab w:val="left" w:pos="540"/>
        </w:tabs>
      </w:pPr>
      <w:r w:rsidRPr="00CA381C">
        <w:rPr>
          <w:rFonts w:ascii="Calibri" w:hAnsi="Calibri" w:cs="Calibri"/>
          <w:bCs/>
          <w:iCs/>
          <w:sz w:val="22"/>
          <w:szCs w:val="22"/>
        </w:rPr>
        <w:t xml:space="preserve">The highest ranked Proposer will be asked to bring forward a fee schedule and pricing proposal for negotiation and discussion with the City. The City may negotiate any aspect of the proposal or the solicitation. The City cannot modify contract provisions mandated by Federal, State or City law: Equal Benefits, Audit (Review of Vendor records), DBE and EEO, Confidentiality, Debarment, or mutual indemnification. </w:t>
      </w:r>
      <w:bookmarkEnd w:id="119"/>
    </w:p>
    <w:p w14:paraId="2E475ACB" w14:textId="726CCF9F" w:rsidR="00504732" w:rsidRPr="00CA381C" w:rsidRDefault="002B0C0B" w:rsidP="003039AA">
      <w:pPr>
        <w:pStyle w:val="Heading20"/>
      </w:pPr>
      <w:r w:rsidRPr="00CA381C">
        <w:t>9.7</w:t>
      </w:r>
      <w:r w:rsidR="00504732" w:rsidRPr="00CA381C">
        <w:t xml:space="preserve"> Right to Award to next ranked Consultant.</w:t>
      </w:r>
    </w:p>
    <w:p w14:paraId="0F6BA8D9" w14:textId="49C43059" w:rsidR="00504732" w:rsidRPr="00D64A00" w:rsidRDefault="00504732" w:rsidP="003039AA">
      <w:pPr>
        <w:pStyle w:val="NoSpacing"/>
      </w:pPr>
      <w:r w:rsidRPr="00D64A00">
        <w:rPr>
          <w:rFonts w:cs="Calibri"/>
        </w:rPr>
        <w:t xml:space="preserve">If a contract is executed resulting from this solicitation and is terminated within 90-days, the City may return to the solicitation process to award to the next highest ranked responsive Consultant by mutual agreement with such Consultant.  New awards thereafter are also extended this right.  </w:t>
      </w:r>
    </w:p>
    <w:p w14:paraId="03709FBB" w14:textId="0EBF2445" w:rsidR="00CD06CF" w:rsidRPr="00D64A00" w:rsidRDefault="00B026A7" w:rsidP="003039AA">
      <w:pPr>
        <w:pStyle w:val="Heading20"/>
      </w:pPr>
      <w:r w:rsidRPr="00D64A00">
        <w:t xml:space="preserve">9.8 </w:t>
      </w:r>
      <w:r w:rsidR="00254FD0" w:rsidRPr="00D64A00">
        <w:t xml:space="preserve">Repeat of Evaluation: </w:t>
      </w:r>
    </w:p>
    <w:p w14:paraId="73C25606" w14:textId="12AC7E5C" w:rsidR="00254FD0" w:rsidRPr="00D64A00" w:rsidRDefault="00254FD0" w:rsidP="003039AA">
      <w:pPr>
        <w:pStyle w:val="ListParagraph"/>
        <w:spacing w:before="120" w:after="120"/>
        <w:ind w:left="0"/>
        <w:rPr>
          <w:rFonts w:ascii="Calibri" w:hAnsi="Calibri" w:cs="Calibri"/>
          <w:sz w:val="22"/>
          <w:szCs w:val="22"/>
        </w:rPr>
      </w:pPr>
      <w:r w:rsidRPr="00D64A00">
        <w:rPr>
          <w:rFonts w:ascii="Calibri" w:hAnsi="Calibri" w:cs="Calibri"/>
          <w:sz w:val="22"/>
          <w:szCs w:val="22"/>
        </w:rPr>
        <w:t xml:space="preserve">If no </w:t>
      </w:r>
      <w:r w:rsidR="00C722E7" w:rsidRPr="00D64A00">
        <w:rPr>
          <w:rFonts w:ascii="Calibri" w:hAnsi="Calibri" w:cs="Calibri"/>
          <w:sz w:val="22"/>
          <w:szCs w:val="22"/>
        </w:rPr>
        <w:t>Consultant</w:t>
      </w:r>
      <w:r w:rsidRPr="00D64A00">
        <w:rPr>
          <w:rFonts w:ascii="Calibri" w:hAnsi="Calibri" w:cs="Calibri"/>
          <w:sz w:val="22"/>
          <w:szCs w:val="22"/>
        </w:rPr>
        <w:t xml:space="preserve"> is selected at the conclusion of all the steps, the City may return to any step in the process to repeat the evaluation with those proposals active at that step.  </w:t>
      </w:r>
      <w:r w:rsidR="00D34E4A" w:rsidRPr="00D64A00">
        <w:rPr>
          <w:rFonts w:ascii="Calibri" w:hAnsi="Calibri" w:cs="Calibri"/>
          <w:sz w:val="22"/>
          <w:szCs w:val="22"/>
        </w:rPr>
        <w:t xml:space="preserve">The </w:t>
      </w:r>
      <w:r w:rsidRPr="00D64A00">
        <w:rPr>
          <w:rFonts w:ascii="Calibri" w:hAnsi="Calibri" w:cs="Calibri"/>
          <w:sz w:val="22"/>
          <w:szCs w:val="22"/>
        </w:rPr>
        <w:t>City shall then sequentially step through all remaining steps as if conducting a new evaluation process. The City reserves the right to terminate the process if no proposals meet its requirements.</w:t>
      </w:r>
    </w:p>
    <w:p w14:paraId="73C25608" w14:textId="77777777" w:rsidR="00A24415" w:rsidRPr="00D64A00" w:rsidRDefault="00A24415" w:rsidP="003039AA">
      <w:pPr>
        <w:rPr>
          <w:rFonts w:ascii="Calibri" w:hAnsi="Calibri" w:cs="Calibri"/>
          <w:sz w:val="20"/>
          <w:szCs w:val="20"/>
        </w:rPr>
      </w:pPr>
    </w:p>
    <w:p w14:paraId="73C25609" w14:textId="77777777" w:rsidR="006426C8" w:rsidRPr="00D64A00" w:rsidRDefault="004072E1" w:rsidP="003039AA">
      <w:pPr>
        <w:pStyle w:val="Heading1"/>
        <w:jc w:val="left"/>
      </w:pPr>
      <w:bookmarkStart w:id="120" w:name="_Toc127515832"/>
      <w:r>
        <w:t>Award and Contract Execution</w:t>
      </w:r>
      <w:r w:rsidR="0098468D">
        <w:t>.</w:t>
      </w:r>
      <w:bookmarkEnd w:id="120"/>
      <w:r>
        <w:t xml:space="preserve"> </w:t>
      </w:r>
    </w:p>
    <w:p w14:paraId="5CB0A740" w14:textId="24BF351B" w:rsidR="00A924EC" w:rsidRPr="00D64A00" w:rsidRDefault="005E321D" w:rsidP="003039AA">
      <w:pPr>
        <w:rPr>
          <w:rFonts w:ascii="Calibri" w:hAnsi="Calibri" w:cs="Calibri"/>
          <w:sz w:val="22"/>
          <w:szCs w:val="22"/>
        </w:rPr>
      </w:pPr>
      <w:r w:rsidRPr="00D64A00">
        <w:rPr>
          <w:rFonts w:ascii="Calibri" w:hAnsi="Calibri" w:cs="Calibri"/>
          <w:sz w:val="22"/>
          <w:szCs w:val="22"/>
        </w:rPr>
        <w:t xml:space="preserve">The </w:t>
      </w:r>
      <w:r w:rsidR="006B4863" w:rsidRPr="00D64A00">
        <w:rPr>
          <w:rFonts w:ascii="Calibri" w:hAnsi="Calibri" w:cs="Calibri"/>
          <w:sz w:val="22"/>
          <w:szCs w:val="22"/>
        </w:rPr>
        <w:t>Procurement Contact</w:t>
      </w:r>
      <w:r w:rsidRPr="00D64A00">
        <w:rPr>
          <w:rFonts w:ascii="Calibri" w:hAnsi="Calibri" w:cs="Calibri"/>
          <w:sz w:val="22"/>
          <w:szCs w:val="22"/>
        </w:rPr>
        <w:t xml:space="preserve"> </w:t>
      </w:r>
      <w:r w:rsidR="00DC0B94" w:rsidRPr="00D64A00">
        <w:rPr>
          <w:rFonts w:ascii="Calibri" w:hAnsi="Calibri" w:cs="Calibri"/>
          <w:sz w:val="22"/>
          <w:szCs w:val="22"/>
        </w:rPr>
        <w:t xml:space="preserve">will </w:t>
      </w:r>
      <w:r w:rsidRPr="00D64A00">
        <w:rPr>
          <w:rFonts w:ascii="Calibri" w:hAnsi="Calibri" w:cs="Calibri"/>
          <w:sz w:val="22"/>
          <w:szCs w:val="22"/>
        </w:rPr>
        <w:t xml:space="preserve">provide </w:t>
      </w:r>
      <w:r w:rsidR="00DC0B94" w:rsidRPr="00D64A00">
        <w:rPr>
          <w:rFonts w:ascii="Calibri" w:hAnsi="Calibri" w:cs="Calibri"/>
          <w:sz w:val="22"/>
          <w:szCs w:val="22"/>
        </w:rPr>
        <w:t xml:space="preserve">timely </w:t>
      </w:r>
      <w:r w:rsidRPr="00D64A00">
        <w:rPr>
          <w:rFonts w:ascii="Calibri" w:hAnsi="Calibri" w:cs="Calibri"/>
          <w:sz w:val="22"/>
          <w:szCs w:val="22"/>
        </w:rPr>
        <w:t xml:space="preserve">notice of </w:t>
      </w:r>
      <w:r w:rsidR="00DC0B94" w:rsidRPr="00D64A00">
        <w:rPr>
          <w:rFonts w:ascii="Calibri" w:hAnsi="Calibri" w:cs="Calibri"/>
          <w:sz w:val="22"/>
          <w:szCs w:val="22"/>
        </w:rPr>
        <w:t xml:space="preserve">an intent </w:t>
      </w:r>
      <w:r w:rsidRPr="00D64A00">
        <w:rPr>
          <w:rFonts w:ascii="Calibri" w:hAnsi="Calibri" w:cs="Calibri"/>
          <w:sz w:val="22"/>
          <w:szCs w:val="22"/>
        </w:rPr>
        <w:t xml:space="preserve">to award </w:t>
      </w:r>
      <w:r w:rsidR="00C3169B" w:rsidRPr="00D64A00">
        <w:rPr>
          <w:rFonts w:ascii="Calibri" w:hAnsi="Calibri" w:cs="Calibri"/>
          <w:sz w:val="22"/>
          <w:szCs w:val="22"/>
        </w:rPr>
        <w:t>to</w:t>
      </w:r>
      <w:r w:rsidRPr="00D64A00">
        <w:rPr>
          <w:rFonts w:ascii="Calibri" w:hAnsi="Calibri" w:cs="Calibri"/>
          <w:sz w:val="22"/>
          <w:szCs w:val="22"/>
        </w:rPr>
        <w:t xml:space="preserve"> all </w:t>
      </w:r>
      <w:r w:rsidR="00C722E7" w:rsidRPr="00D64A00">
        <w:rPr>
          <w:rFonts w:ascii="Calibri" w:hAnsi="Calibri" w:cs="Calibri"/>
          <w:sz w:val="22"/>
          <w:szCs w:val="22"/>
        </w:rPr>
        <w:t>Consultant</w:t>
      </w:r>
      <w:r w:rsidRPr="00D64A00">
        <w:rPr>
          <w:rFonts w:ascii="Calibri" w:hAnsi="Calibri" w:cs="Calibri"/>
          <w:sz w:val="22"/>
          <w:szCs w:val="22"/>
        </w:rPr>
        <w:t xml:space="preserve">s responding to the Solicitation. </w:t>
      </w:r>
    </w:p>
    <w:p w14:paraId="30BBDD17" w14:textId="2BF8575E" w:rsidR="00CD06CF" w:rsidRPr="00D64A00" w:rsidRDefault="00B026A7" w:rsidP="003039AA">
      <w:pPr>
        <w:pStyle w:val="Heading20"/>
      </w:pPr>
      <w:r w:rsidRPr="00D64A00">
        <w:rPr>
          <w:color w:val="31849B" w:themeColor="accent5" w:themeShade="BF"/>
        </w:rPr>
        <w:t xml:space="preserve">10.1 </w:t>
      </w:r>
      <w:r w:rsidR="002D3767" w:rsidRPr="00D64A00">
        <w:rPr>
          <w:color w:val="31849B" w:themeColor="accent5" w:themeShade="BF"/>
        </w:rPr>
        <w:t>P</w:t>
      </w:r>
      <w:r w:rsidR="002D3767" w:rsidRPr="00D64A00">
        <w:t>rotests</w:t>
      </w:r>
      <w:r w:rsidR="00A30184" w:rsidRPr="00D64A00">
        <w:t>.</w:t>
      </w:r>
    </w:p>
    <w:p w14:paraId="1B07FC4E" w14:textId="3BA0D055" w:rsidR="00182EBC" w:rsidRPr="00D64A00" w:rsidRDefault="002D3767" w:rsidP="003039AA">
      <w:pPr>
        <w:rPr>
          <w:rFonts w:ascii="Calibri" w:hAnsi="Calibri" w:cs="Calibri"/>
          <w:b/>
          <w:color w:val="31849B"/>
          <w:sz w:val="22"/>
          <w:szCs w:val="22"/>
        </w:rPr>
      </w:pPr>
      <w:r w:rsidRPr="00D64A00">
        <w:rPr>
          <w:rFonts w:ascii="Calibri" w:hAnsi="Calibri" w:cs="Calibri"/>
          <w:sz w:val="22"/>
          <w:szCs w:val="22"/>
        </w:rPr>
        <w:t xml:space="preserve">Interested parties that wish to protest any aspect of this RFP selection process </w:t>
      </w:r>
      <w:r w:rsidR="009E0774" w:rsidRPr="00D64A00">
        <w:rPr>
          <w:rFonts w:ascii="Calibri" w:hAnsi="Calibri" w:cs="Calibri"/>
          <w:sz w:val="22"/>
          <w:szCs w:val="22"/>
        </w:rPr>
        <w:t xml:space="preserve">shall </w:t>
      </w:r>
      <w:r w:rsidR="00D34E4A" w:rsidRPr="00D64A00">
        <w:rPr>
          <w:rFonts w:ascii="Calibri" w:hAnsi="Calibri" w:cs="Calibri"/>
          <w:sz w:val="22"/>
          <w:szCs w:val="22"/>
        </w:rPr>
        <w:t xml:space="preserve">provide </w:t>
      </w:r>
      <w:r w:rsidRPr="00D64A00">
        <w:rPr>
          <w:rFonts w:ascii="Calibri" w:hAnsi="Calibri" w:cs="Calibri"/>
          <w:sz w:val="22"/>
          <w:szCs w:val="22"/>
        </w:rPr>
        <w:t xml:space="preserve">written notice to the </w:t>
      </w:r>
      <w:r w:rsidR="000D356F" w:rsidRPr="00D64A00">
        <w:rPr>
          <w:rFonts w:ascii="Calibri" w:hAnsi="Calibri" w:cs="Calibri"/>
          <w:sz w:val="22"/>
          <w:szCs w:val="22"/>
        </w:rPr>
        <w:t>Procurement Contact</w:t>
      </w:r>
      <w:r w:rsidRPr="00D64A00">
        <w:rPr>
          <w:rFonts w:ascii="Calibri" w:hAnsi="Calibri" w:cs="Calibri"/>
          <w:sz w:val="22"/>
          <w:szCs w:val="22"/>
        </w:rPr>
        <w:t>.</w:t>
      </w:r>
      <w:r w:rsidR="000D1A9D" w:rsidRPr="00D64A00">
        <w:rPr>
          <w:rFonts w:ascii="Calibri" w:hAnsi="Calibri" w:cs="Calibri"/>
          <w:sz w:val="22"/>
          <w:szCs w:val="22"/>
        </w:rPr>
        <w:t xml:space="preserve"> Note the City </w:t>
      </w:r>
      <w:r w:rsidR="004033B4" w:rsidRPr="00D64A00">
        <w:rPr>
          <w:rFonts w:ascii="Calibri" w:hAnsi="Calibri" w:cs="Calibri"/>
          <w:sz w:val="22"/>
          <w:szCs w:val="22"/>
        </w:rPr>
        <w:t xml:space="preserve">shall </w:t>
      </w:r>
      <w:r w:rsidR="000D1A9D" w:rsidRPr="00D64A00">
        <w:rPr>
          <w:rFonts w:ascii="Calibri" w:hAnsi="Calibri" w:cs="Calibri"/>
          <w:sz w:val="22"/>
          <w:szCs w:val="22"/>
        </w:rPr>
        <w:t>notify Federal Transit Administration if protesting a solicitation for contracts with FTA funds.</w:t>
      </w:r>
    </w:p>
    <w:p w14:paraId="73C25611" w14:textId="4356385B" w:rsidR="005E321D" w:rsidRPr="00D64A00" w:rsidRDefault="00B026A7" w:rsidP="003039AA">
      <w:pPr>
        <w:pStyle w:val="Heading20"/>
      </w:pPr>
      <w:r w:rsidRPr="00D64A00">
        <w:t xml:space="preserve">10.2 </w:t>
      </w:r>
      <w:r w:rsidR="005E321D" w:rsidRPr="00D64A00">
        <w:t>Protests</w:t>
      </w:r>
      <w:r w:rsidR="00A30184" w:rsidRPr="00D64A00">
        <w:t xml:space="preserve"> –</w:t>
      </w:r>
      <w:r w:rsidR="00064D2F" w:rsidRPr="00D64A00">
        <w:t xml:space="preserve"> </w:t>
      </w:r>
      <w:r w:rsidR="00A30184" w:rsidRPr="00D64A00">
        <w:t>Purchasing and Contracting</w:t>
      </w:r>
      <w:r w:rsidR="005E321D" w:rsidRPr="00D64A00">
        <w:t>.</w:t>
      </w:r>
    </w:p>
    <w:p w14:paraId="73C25613" w14:textId="1E6F2F15" w:rsidR="00577070" w:rsidRPr="00D64A00" w:rsidRDefault="005E321D" w:rsidP="003039AA">
      <w:pPr>
        <w:rPr>
          <w:rFonts w:ascii="Calibri" w:hAnsi="Calibri" w:cs="Calibri"/>
          <w:sz w:val="22"/>
          <w:szCs w:val="22"/>
        </w:rPr>
      </w:pPr>
      <w:r w:rsidRPr="00D64A00">
        <w:rPr>
          <w:rFonts w:ascii="Calibri" w:hAnsi="Calibri" w:cs="Calibri"/>
          <w:sz w:val="22"/>
          <w:szCs w:val="22"/>
        </w:rPr>
        <w:t xml:space="preserve">The City has rules to govern the rights and obligations of interested parties that desire to submit a complaint or protest to this process.  </w:t>
      </w:r>
      <w:r w:rsidR="008A78C3" w:rsidRPr="00D64A00">
        <w:rPr>
          <w:rFonts w:ascii="Calibri" w:hAnsi="Calibri" w:cs="Calibri"/>
          <w:sz w:val="22"/>
          <w:szCs w:val="22"/>
        </w:rPr>
        <w:t>See</w:t>
      </w:r>
      <w:r w:rsidRPr="00D64A00">
        <w:rPr>
          <w:rFonts w:ascii="Calibri" w:hAnsi="Calibri" w:cs="Calibri"/>
          <w:sz w:val="22"/>
          <w:szCs w:val="22"/>
        </w:rPr>
        <w:t xml:space="preserve"> the City website </w:t>
      </w:r>
      <w:r w:rsidRPr="00826B3E">
        <w:rPr>
          <w:rFonts w:asciiTheme="minorHAnsi" w:hAnsiTheme="minorHAnsi" w:cstheme="minorHAnsi"/>
          <w:sz w:val="22"/>
          <w:szCs w:val="22"/>
        </w:rPr>
        <w:t xml:space="preserve">at </w:t>
      </w:r>
      <w:hyperlink r:id="rId32" w:history="1">
        <w:r w:rsidR="008C4982" w:rsidRPr="00346793">
          <w:rPr>
            <w:rStyle w:val="Hyperlink"/>
            <w:rFonts w:asciiTheme="minorHAnsi" w:hAnsiTheme="minorHAnsi" w:cstheme="minorHAnsi"/>
            <w:sz w:val="22"/>
            <w:szCs w:val="22"/>
          </w:rPr>
          <w:t>https://www.seattle.gov/purchasing-and-contracting/doing-business-with-the-city/solicitation-and-selection-protest-protocols</w:t>
        </w:r>
      </w:hyperlink>
      <w:r w:rsidR="008A78C3" w:rsidRPr="00D64A00">
        <w:rPr>
          <w:rFonts w:ascii="Calibri" w:hAnsi="Calibri" w:cs="Calibri"/>
          <w:sz w:val="22"/>
          <w:szCs w:val="22"/>
        </w:rPr>
        <w:t xml:space="preserve">.  </w:t>
      </w:r>
      <w:r w:rsidRPr="00D64A00">
        <w:rPr>
          <w:rFonts w:ascii="Calibri" w:hAnsi="Calibri" w:cs="Calibri"/>
          <w:sz w:val="22"/>
          <w:szCs w:val="22"/>
        </w:rPr>
        <w:t xml:space="preserve">Interested parties have the obligation to </w:t>
      </w:r>
      <w:r w:rsidR="00D34E4A" w:rsidRPr="00D64A00">
        <w:rPr>
          <w:rFonts w:ascii="Calibri" w:hAnsi="Calibri" w:cs="Calibri"/>
          <w:sz w:val="22"/>
          <w:szCs w:val="22"/>
        </w:rPr>
        <w:t xml:space="preserve">know of </w:t>
      </w:r>
      <w:r w:rsidRPr="00D64A00">
        <w:rPr>
          <w:rFonts w:ascii="Calibri" w:hAnsi="Calibri" w:cs="Calibri"/>
          <w:sz w:val="22"/>
          <w:szCs w:val="22"/>
        </w:rPr>
        <w:t>and understand these rules, and to seek clarification from the City.</w:t>
      </w:r>
      <w:r w:rsidR="0006179D" w:rsidRPr="00D64A00">
        <w:rPr>
          <w:rFonts w:ascii="Calibri" w:hAnsi="Calibri" w:cs="Calibri"/>
          <w:sz w:val="22"/>
          <w:szCs w:val="22"/>
        </w:rPr>
        <w:t xml:space="preserve"> Note there are time limits on protests</w:t>
      </w:r>
      <w:r w:rsidR="004B08E1" w:rsidRPr="00D64A00">
        <w:rPr>
          <w:rFonts w:ascii="Calibri" w:hAnsi="Calibri" w:cs="Calibri"/>
          <w:sz w:val="22"/>
          <w:szCs w:val="22"/>
        </w:rPr>
        <w:t>,</w:t>
      </w:r>
      <w:r w:rsidR="0006179D" w:rsidRPr="00D64A00">
        <w:rPr>
          <w:rFonts w:ascii="Calibri" w:hAnsi="Calibri" w:cs="Calibri"/>
          <w:sz w:val="22"/>
          <w:szCs w:val="22"/>
        </w:rPr>
        <w:t xml:space="preserve"> and </w:t>
      </w:r>
      <w:r w:rsidR="004B08E1" w:rsidRPr="00D64A00">
        <w:rPr>
          <w:rFonts w:ascii="Calibri" w:hAnsi="Calibri" w:cs="Calibri"/>
          <w:sz w:val="22"/>
          <w:szCs w:val="22"/>
        </w:rPr>
        <w:t xml:space="preserve">submitters </w:t>
      </w:r>
      <w:r w:rsidR="0006179D" w:rsidRPr="00D64A00">
        <w:rPr>
          <w:rFonts w:ascii="Calibri" w:hAnsi="Calibri" w:cs="Calibri"/>
          <w:sz w:val="22"/>
          <w:szCs w:val="22"/>
        </w:rPr>
        <w:t xml:space="preserve">have final responsibility to learn of results in sufficient time for such protests to be filed in a timely manner.   </w:t>
      </w:r>
    </w:p>
    <w:p w14:paraId="73C25614" w14:textId="5E3BC214" w:rsidR="009378A2" w:rsidRPr="00D64A00" w:rsidRDefault="00B026A7" w:rsidP="003039AA">
      <w:pPr>
        <w:pStyle w:val="Heading20"/>
      </w:pPr>
      <w:r w:rsidRPr="00D64A00">
        <w:t xml:space="preserve">10.3 </w:t>
      </w:r>
      <w:r w:rsidR="000C37DC" w:rsidRPr="00D64A00">
        <w:t>Limited Debriefs</w:t>
      </w:r>
      <w:r w:rsidR="009378A2" w:rsidRPr="00D64A00">
        <w:t>.</w:t>
      </w:r>
    </w:p>
    <w:p w14:paraId="73C25616" w14:textId="0F9CC5B7" w:rsidR="00EE26AD" w:rsidRPr="00D64A00" w:rsidRDefault="000C37DC" w:rsidP="003039AA">
      <w:pPr>
        <w:rPr>
          <w:rFonts w:ascii="Calibri" w:hAnsi="Calibri" w:cs="Calibri"/>
          <w:b/>
          <w:sz w:val="22"/>
          <w:szCs w:val="22"/>
        </w:rPr>
      </w:pPr>
      <w:bookmarkStart w:id="121" w:name="_Toc79482493"/>
      <w:bookmarkStart w:id="122" w:name="_Toc85261728"/>
      <w:r w:rsidRPr="00D64A00">
        <w:rPr>
          <w:rFonts w:ascii="Calibri" w:hAnsi="Calibri" w:cs="Calibri"/>
          <w:sz w:val="22"/>
          <w:szCs w:val="22"/>
        </w:rPr>
        <w:t xml:space="preserve">The City issues results and award decisions to all bidders. </w:t>
      </w:r>
      <w:r w:rsidR="005608CD" w:rsidRPr="00D64A00">
        <w:rPr>
          <w:rFonts w:ascii="Calibri" w:hAnsi="Calibri" w:cs="Calibri"/>
          <w:sz w:val="22"/>
          <w:szCs w:val="22"/>
        </w:rPr>
        <w:t>The City</w:t>
      </w:r>
      <w:r w:rsidRPr="00D64A00">
        <w:rPr>
          <w:rFonts w:ascii="Calibri" w:hAnsi="Calibri" w:cs="Calibri"/>
          <w:sz w:val="22"/>
          <w:szCs w:val="22"/>
        </w:rPr>
        <w:t xml:space="preserve"> provide</w:t>
      </w:r>
      <w:r w:rsidR="005608CD" w:rsidRPr="00D64A00">
        <w:rPr>
          <w:rFonts w:ascii="Calibri" w:hAnsi="Calibri" w:cs="Calibri"/>
          <w:sz w:val="22"/>
          <w:szCs w:val="22"/>
        </w:rPr>
        <w:t>s</w:t>
      </w:r>
      <w:r w:rsidRPr="00D64A00">
        <w:rPr>
          <w:rFonts w:ascii="Calibri" w:hAnsi="Calibri" w:cs="Calibri"/>
          <w:sz w:val="22"/>
          <w:szCs w:val="22"/>
        </w:rPr>
        <w:t xml:space="preserve"> debriefing </w:t>
      </w:r>
      <w:r w:rsidR="005608CD" w:rsidRPr="00D64A00">
        <w:rPr>
          <w:rFonts w:ascii="Calibri" w:hAnsi="Calibri" w:cs="Calibri"/>
          <w:sz w:val="22"/>
          <w:szCs w:val="22"/>
        </w:rPr>
        <w:t>on a limited basis for the purpose of allowing bidders to understand how they may improve in future bidding opportunities</w:t>
      </w:r>
      <w:r w:rsidR="00EE26AD" w:rsidRPr="00D64A00">
        <w:rPr>
          <w:rFonts w:ascii="Calibri" w:hAnsi="Calibri" w:cs="Calibri"/>
          <w:sz w:val="22"/>
          <w:szCs w:val="22"/>
        </w:rPr>
        <w:t>.</w:t>
      </w:r>
    </w:p>
    <w:bookmarkEnd w:id="121"/>
    <w:bookmarkEnd w:id="122"/>
    <w:p w14:paraId="73C25617" w14:textId="4E3AD26F" w:rsidR="005E321D" w:rsidRPr="00D64A00" w:rsidRDefault="00B026A7" w:rsidP="003039AA">
      <w:pPr>
        <w:pStyle w:val="Heading20"/>
      </w:pPr>
      <w:r w:rsidRPr="00D64A00">
        <w:t xml:space="preserve">10.4 </w:t>
      </w:r>
      <w:r w:rsidR="005E321D" w:rsidRPr="00D64A00">
        <w:t xml:space="preserve">Instructions to the Apparently Successful </w:t>
      </w:r>
      <w:r w:rsidR="00C722E7" w:rsidRPr="00D64A00">
        <w:t>Consultant</w:t>
      </w:r>
      <w:r w:rsidR="005E321D" w:rsidRPr="00D64A00">
        <w:t>(s).</w:t>
      </w:r>
    </w:p>
    <w:p w14:paraId="73C25618" w14:textId="34684EBD" w:rsidR="005E321D" w:rsidRPr="00D64A00" w:rsidRDefault="005E321D" w:rsidP="003039AA">
      <w:pPr>
        <w:rPr>
          <w:rFonts w:ascii="Calibri" w:hAnsi="Calibri" w:cs="Calibri"/>
          <w:sz w:val="22"/>
          <w:szCs w:val="22"/>
        </w:rPr>
      </w:pPr>
      <w:r w:rsidRPr="00D64A00">
        <w:rPr>
          <w:rFonts w:ascii="Calibri" w:hAnsi="Calibri" w:cs="Calibri"/>
          <w:sz w:val="22"/>
          <w:szCs w:val="22"/>
        </w:rPr>
        <w:t xml:space="preserve">The Apparently Successful </w:t>
      </w:r>
      <w:r w:rsidR="00C722E7" w:rsidRPr="00D64A00">
        <w:rPr>
          <w:rFonts w:ascii="Calibri" w:hAnsi="Calibri" w:cs="Calibri"/>
          <w:sz w:val="22"/>
          <w:szCs w:val="22"/>
        </w:rPr>
        <w:t>Consultant</w:t>
      </w:r>
      <w:r w:rsidRPr="00D64A00">
        <w:rPr>
          <w:rFonts w:ascii="Calibri" w:hAnsi="Calibri" w:cs="Calibri"/>
          <w:sz w:val="22"/>
          <w:szCs w:val="22"/>
        </w:rPr>
        <w:t xml:space="preserve">(s) will receive </w:t>
      </w:r>
      <w:r w:rsidR="00D12F4A" w:rsidRPr="00D64A00">
        <w:rPr>
          <w:rFonts w:ascii="Calibri" w:hAnsi="Calibri" w:cs="Calibri"/>
          <w:sz w:val="22"/>
          <w:szCs w:val="22"/>
        </w:rPr>
        <w:t xml:space="preserve">an </w:t>
      </w:r>
      <w:r w:rsidRPr="00D64A00">
        <w:rPr>
          <w:rFonts w:ascii="Calibri" w:hAnsi="Calibri" w:cs="Calibri"/>
          <w:sz w:val="22"/>
          <w:szCs w:val="22"/>
        </w:rPr>
        <w:t xml:space="preserve">Intent to Award Letter from the </w:t>
      </w:r>
      <w:r w:rsidR="000D356F" w:rsidRPr="00D64A00">
        <w:rPr>
          <w:rFonts w:ascii="Calibri" w:hAnsi="Calibri" w:cs="Calibri"/>
          <w:sz w:val="22"/>
          <w:szCs w:val="22"/>
        </w:rPr>
        <w:t>Procurement Contact</w:t>
      </w:r>
      <w:r w:rsidRPr="00D64A00">
        <w:rPr>
          <w:rFonts w:ascii="Calibri" w:hAnsi="Calibri" w:cs="Calibri"/>
          <w:sz w:val="22"/>
          <w:szCs w:val="22"/>
        </w:rPr>
        <w:t xml:space="preserve"> after award decisions are made by the City.  The Letter will include instructions for final submittals due prior to execution of the contract.  </w:t>
      </w:r>
    </w:p>
    <w:p w14:paraId="73C25619" w14:textId="77777777" w:rsidR="007A5BAB" w:rsidRPr="00D64A00" w:rsidRDefault="007A5BAB" w:rsidP="003039AA">
      <w:pPr>
        <w:rPr>
          <w:rFonts w:ascii="Calibri" w:hAnsi="Calibri" w:cs="Calibri"/>
          <w:sz w:val="22"/>
          <w:szCs w:val="22"/>
        </w:rPr>
      </w:pPr>
    </w:p>
    <w:p w14:paraId="73C2561B" w14:textId="7969309F" w:rsidR="005E321D" w:rsidRPr="00D64A00" w:rsidRDefault="001D3BE1" w:rsidP="003039AA">
      <w:pPr>
        <w:rPr>
          <w:rFonts w:ascii="Calibri" w:hAnsi="Calibri" w:cs="Calibri"/>
          <w:b/>
          <w:sz w:val="22"/>
          <w:szCs w:val="22"/>
        </w:rPr>
      </w:pPr>
      <w:r w:rsidRPr="00D64A00">
        <w:rPr>
          <w:rFonts w:ascii="Calibri" w:hAnsi="Calibri" w:cs="Calibri"/>
          <w:sz w:val="22"/>
          <w:szCs w:val="22"/>
        </w:rPr>
        <w:lastRenderedPageBreak/>
        <w:t xml:space="preserve">Once the City has finalized and issued the contract for signature, the </w:t>
      </w:r>
      <w:r w:rsidR="00C722E7" w:rsidRPr="00D64A00">
        <w:rPr>
          <w:rFonts w:ascii="Calibri" w:hAnsi="Calibri" w:cs="Calibri"/>
          <w:sz w:val="22"/>
          <w:szCs w:val="22"/>
        </w:rPr>
        <w:t>Consultant</w:t>
      </w:r>
      <w:r w:rsidR="005E321D" w:rsidRPr="00D64A00">
        <w:rPr>
          <w:rFonts w:ascii="Calibri" w:hAnsi="Calibri" w:cs="Calibri"/>
          <w:sz w:val="22"/>
          <w:szCs w:val="22"/>
        </w:rPr>
        <w:t xml:space="preserve"> </w:t>
      </w:r>
      <w:r w:rsidRPr="00D64A00">
        <w:rPr>
          <w:rFonts w:ascii="Calibri" w:hAnsi="Calibri" w:cs="Calibri"/>
          <w:sz w:val="22"/>
          <w:szCs w:val="22"/>
        </w:rPr>
        <w:t xml:space="preserve">must </w:t>
      </w:r>
      <w:r w:rsidR="005E321D" w:rsidRPr="00D64A00">
        <w:rPr>
          <w:rFonts w:ascii="Calibri" w:hAnsi="Calibri" w:cs="Calibri"/>
          <w:sz w:val="22"/>
          <w:szCs w:val="22"/>
        </w:rPr>
        <w:t xml:space="preserve">execute the contract and provide all </w:t>
      </w:r>
      <w:r w:rsidRPr="00D64A00">
        <w:rPr>
          <w:rFonts w:ascii="Calibri" w:hAnsi="Calibri" w:cs="Calibri"/>
          <w:sz w:val="22"/>
          <w:szCs w:val="22"/>
        </w:rPr>
        <w:t xml:space="preserve">requested </w:t>
      </w:r>
      <w:r w:rsidR="005E321D" w:rsidRPr="00D64A00">
        <w:rPr>
          <w:rFonts w:ascii="Calibri" w:hAnsi="Calibri" w:cs="Calibri"/>
          <w:sz w:val="22"/>
          <w:szCs w:val="22"/>
        </w:rPr>
        <w:t xml:space="preserve">documents within ten (10) business days.  This includes </w:t>
      </w:r>
      <w:r w:rsidRPr="00D64A00">
        <w:rPr>
          <w:rFonts w:ascii="Calibri" w:hAnsi="Calibri" w:cs="Calibri"/>
          <w:sz w:val="22"/>
          <w:szCs w:val="22"/>
        </w:rPr>
        <w:t xml:space="preserve">attaining a </w:t>
      </w:r>
      <w:r w:rsidR="005E321D" w:rsidRPr="00D64A00">
        <w:rPr>
          <w:rFonts w:ascii="Calibri" w:hAnsi="Calibri" w:cs="Calibri"/>
          <w:sz w:val="22"/>
          <w:szCs w:val="22"/>
        </w:rPr>
        <w:t>Seattle Business License</w:t>
      </w:r>
      <w:r w:rsidRPr="00D64A00">
        <w:rPr>
          <w:rFonts w:ascii="Calibri" w:hAnsi="Calibri" w:cs="Calibri"/>
          <w:sz w:val="22"/>
          <w:szCs w:val="22"/>
        </w:rPr>
        <w:t>,</w:t>
      </w:r>
      <w:r w:rsidR="005E321D" w:rsidRPr="00D64A00">
        <w:rPr>
          <w:rFonts w:ascii="Calibri" w:hAnsi="Calibri" w:cs="Calibri"/>
          <w:sz w:val="22"/>
          <w:szCs w:val="22"/>
        </w:rPr>
        <w:t xml:space="preserve"> payment of associated taxes due</w:t>
      </w:r>
      <w:r w:rsidRPr="00D64A00">
        <w:rPr>
          <w:rFonts w:ascii="Calibri" w:hAnsi="Calibri" w:cs="Calibri"/>
          <w:sz w:val="22"/>
          <w:szCs w:val="22"/>
        </w:rPr>
        <w:t>,</w:t>
      </w:r>
      <w:r w:rsidR="005E321D" w:rsidRPr="00D64A00">
        <w:rPr>
          <w:rFonts w:ascii="Calibri" w:hAnsi="Calibri" w:cs="Calibri"/>
          <w:sz w:val="22"/>
          <w:szCs w:val="22"/>
        </w:rPr>
        <w:t xml:space="preserve"> and providing proof of insurance.  If the </w:t>
      </w:r>
      <w:r w:rsidR="00C722E7" w:rsidRPr="00D64A00">
        <w:rPr>
          <w:rFonts w:ascii="Calibri" w:hAnsi="Calibri" w:cs="Calibri"/>
          <w:sz w:val="22"/>
          <w:szCs w:val="22"/>
        </w:rPr>
        <w:t>Consultant</w:t>
      </w:r>
      <w:r w:rsidR="005E321D" w:rsidRPr="00D64A00">
        <w:rPr>
          <w:rFonts w:ascii="Calibri" w:hAnsi="Calibri" w:cs="Calibri"/>
          <w:sz w:val="22"/>
          <w:szCs w:val="22"/>
        </w:rPr>
        <w:t xml:space="preserve"> fails to </w:t>
      </w:r>
      <w:r w:rsidRPr="00D64A00">
        <w:rPr>
          <w:rFonts w:ascii="Calibri" w:hAnsi="Calibri" w:cs="Calibri"/>
          <w:sz w:val="22"/>
          <w:szCs w:val="22"/>
        </w:rPr>
        <w:t xml:space="preserve">execute the contract with all documents </w:t>
      </w:r>
      <w:r w:rsidR="005E321D" w:rsidRPr="00D64A00">
        <w:rPr>
          <w:rFonts w:ascii="Calibri" w:hAnsi="Calibri" w:cs="Calibri"/>
          <w:sz w:val="22"/>
          <w:szCs w:val="22"/>
        </w:rPr>
        <w:t xml:space="preserve">within the ten (10) </w:t>
      </w:r>
      <w:r w:rsidR="00E0018C" w:rsidRPr="00D64A00">
        <w:rPr>
          <w:rFonts w:ascii="Calibri" w:hAnsi="Calibri" w:cs="Calibri"/>
          <w:sz w:val="22"/>
          <w:szCs w:val="22"/>
        </w:rPr>
        <w:t>daytime</w:t>
      </w:r>
      <w:r w:rsidR="005E321D" w:rsidRPr="00D64A00">
        <w:rPr>
          <w:rFonts w:ascii="Calibri" w:hAnsi="Calibri" w:cs="Calibri"/>
          <w:sz w:val="22"/>
          <w:szCs w:val="22"/>
        </w:rPr>
        <w:t xml:space="preserve"> frame, the City may cancel the award and </w:t>
      </w:r>
      <w:r w:rsidRPr="00D64A00">
        <w:rPr>
          <w:rFonts w:ascii="Calibri" w:hAnsi="Calibri" w:cs="Calibri"/>
          <w:sz w:val="22"/>
          <w:szCs w:val="22"/>
        </w:rPr>
        <w:t xml:space="preserve">proceed to the </w:t>
      </w:r>
      <w:r w:rsidR="005E321D" w:rsidRPr="00D64A00">
        <w:rPr>
          <w:rFonts w:ascii="Calibri" w:hAnsi="Calibri" w:cs="Calibri"/>
          <w:sz w:val="22"/>
          <w:szCs w:val="22"/>
        </w:rPr>
        <w:t xml:space="preserve">next ranked </w:t>
      </w:r>
      <w:r w:rsidR="00C722E7" w:rsidRPr="00D64A00">
        <w:rPr>
          <w:rFonts w:ascii="Calibri" w:hAnsi="Calibri" w:cs="Calibri"/>
          <w:sz w:val="22"/>
          <w:szCs w:val="22"/>
        </w:rPr>
        <w:t>Consultant</w:t>
      </w:r>
      <w:r w:rsidR="005E321D" w:rsidRPr="00D64A00">
        <w:rPr>
          <w:rFonts w:ascii="Calibri" w:hAnsi="Calibri" w:cs="Calibri"/>
          <w:sz w:val="22"/>
          <w:szCs w:val="22"/>
        </w:rPr>
        <w:t xml:space="preserve">, or cancel or reissue this solicitation.  Cancellation of an award for failure to execute the Contract as attached may </w:t>
      </w:r>
      <w:r w:rsidR="00D12F4A" w:rsidRPr="00D64A00">
        <w:rPr>
          <w:rFonts w:ascii="Calibri" w:hAnsi="Calibri" w:cs="Calibri"/>
          <w:sz w:val="22"/>
          <w:szCs w:val="22"/>
        </w:rPr>
        <w:t xml:space="preserve">disqualify the firm from </w:t>
      </w:r>
      <w:r w:rsidR="005E321D" w:rsidRPr="00D64A00">
        <w:rPr>
          <w:rFonts w:ascii="Calibri" w:hAnsi="Calibri" w:cs="Calibri"/>
          <w:sz w:val="22"/>
          <w:szCs w:val="22"/>
        </w:rPr>
        <w:t xml:space="preserve">future solicitations for </w:t>
      </w:r>
      <w:r w:rsidR="0006179D" w:rsidRPr="00D64A00">
        <w:rPr>
          <w:rFonts w:ascii="Calibri" w:hAnsi="Calibri" w:cs="Calibri"/>
          <w:sz w:val="22"/>
          <w:szCs w:val="22"/>
        </w:rPr>
        <w:t>this</w:t>
      </w:r>
      <w:r w:rsidR="00D12F4A" w:rsidRPr="00D64A00">
        <w:rPr>
          <w:rFonts w:ascii="Calibri" w:hAnsi="Calibri" w:cs="Calibri"/>
          <w:sz w:val="22"/>
          <w:szCs w:val="22"/>
        </w:rPr>
        <w:t xml:space="preserve"> same work</w:t>
      </w:r>
      <w:r w:rsidR="005E321D" w:rsidRPr="00D64A00">
        <w:rPr>
          <w:rFonts w:ascii="Calibri" w:hAnsi="Calibri" w:cs="Calibri"/>
          <w:sz w:val="22"/>
          <w:szCs w:val="22"/>
        </w:rPr>
        <w:t>.</w:t>
      </w:r>
    </w:p>
    <w:p w14:paraId="73C2561C" w14:textId="4636FCF1" w:rsidR="005E321D" w:rsidRPr="00D64A00" w:rsidRDefault="00B026A7" w:rsidP="003039AA">
      <w:pPr>
        <w:pStyle w:val="Heading20"/>
      </w:pPr>
      <w:r w:rsidRPr="00D64A00">
        <w:t xml:space="preserve">10.5 </w:t>
      </w:r>
      <w:r w:rsidR="005E321D" w:rsidRPr="00D64A00">
        <w:t xml:space="preserve">Checklist of </w:t>
      </w:r>
      <w:r w:rsidR="008A78C3" w:rsidRPr="00D64A00">
        <w:t>Requirements</w:t>
      </w:r>
      <w:r w:rsidR="005E321D" w:rsidRPr="00D64A00">
        <w:t xml:space="preserve"> Prior to Award.</w:t>
      </w:r>
    </w:p>
    <w:p w14:paraId="73C2561D" w14:textId="77777777" w:rsidR="005E321D" w:rsidRPr="00D64A00" w:rsidRDefault="005E321D" w:rsidP="003039AA">
      <w:pPr>
        <w:rPr>
          <w:rFonts w:ascii="Calibri" w:hAnsi="Calibri" w:cs="Calibri"/>
          <w:sz w:val="22"/>
          <w:szCs w:val="22"/>
        </w:rPr>
      </w:pPr>
      <w:r w:rsidRPr="00D64A00">
        <w:rPr>
          <w:rFonts w:ascii="Calibri" w:hAnsi="Calibri" w:cs="Calibri"/>
          <w:sz w:val="22"/>
          <w:szCs w:val="22"/>
        </w:rPr>
        <w:t xml:space="preserve">The </w:t>
      </w:r>
      <w:r w:rsidR="00C722E7" w:rsidRPr="00D64A00">
        <w:rPr>
          <w:rFonts w:ascii="Calibri" w:hAnsi="Calibri" w:cs="Calibri"/>
          <w:sz w:val="22"/>
          <w:szCs w:val="22"/>
        </w:rPr>
        <w:t>Consultant</w:t>
      </w:r>
      <w:r w:rsidRPr="00D64A00">
        <w:rPr>
          <w:rFonts w:ascii="Calibri" w:hAnsi="Calibri" w:cs="Calibri"/>
          <w:sz w:val="22"/>
          <w:szCs w:val="22"/>
        </w:rPr>
        <w:t xml:space="preserve">(s) should anticipate the Letter will require at least the following.  </w:t>
      </w:r>
      <w:r w:rsidR="00C722E7" w:rsidRPr="00D64A00">
        <w:rPr>
          <w:rFonts w:ascii="Calibri" w:hAnsi="Calibri" w:cs="Calibri"/>
          <w:sz w:val="22"/>
          <w:szCs w:val="22"/>
        </w:rPr>
        <w:t>Consultant</w:t>
      </w:r>
      <w:r w:rsidRPr="00D64A00">
        <w:rPr>
          <w:rFonts w:ascii="Calibri" w:hAnsi="Calibri" w:cs="Calibri"/>
          <w:sz w:val="22"/>
          <w:szCs w:val="22"/>
        </w:rPr>
        <w:t xml:space="preserve">s are encouraged to prepare these documents </w:t>
      </w:r>
      <w:r w:rsidR="00D34E4A" w:rsidRPr="00D64A00">
        <w:rPr>
          <w:rFonts w:ascii="Calibri" w:hAnsi="Calibri" w:cs="Calibri"/>
          <w:sz w:val="22"/>
          <w:szCs w:val="22"/>
        </w:rPr>
        <w:t xml:space="preserve">when </w:t>
      </w:r>
      <w:r w:rsidRPr="00D64A00">
        <w:rPr>
          <w:rFonts w:ascii="Calibri" w:hAnsi="Calibri" w:cs="Calibri"/>
          <w:sz w:val="22"/>
          <w:szCs w:val="22"/>
        </w:rPr>
        <w:t>possible, to eliminate risks of late compliance.</w:t>
      </w:r>
    </w:p>
    <w:p w14:paraId="73C2561E" w14:textId="77777777" w:rsidR="005E321D" w:rsidRPr="00D64A00" w:rsidRDefault="005E321D" w:rsidP="003039AA">
      <w:pPr>
        <w:numPr>
          <w:ilvl w:val="0"/>
          <w:numId w:val="5"/>
        </w:numPr>
        <w:rPr>
          <w:rFonts w:ascii="Calibri" w:hAnsi="Calibri" w:cs="Calibri"/>
          <w:sz w:val="22"/>
          <w:szCs w:val="22"/>
        </w:rPr>
      </w:pPr>
      <w:r w:rsidRPr="00D64A00">
        <w:rPr>
          <w:rFonts w:ascii="Calibri" w:hAnsi="Calibri" w:cs="Calibri"/>
          <w:sz w:val="22"/>
          <w:szCs w:val="22"/>
        </w:rPr>
        <w:t>Seattle Business License is current and all taxes due have been paid.</w:t>
      </w:r>
    </w:p>
    <w:p w14:paraId="73C2561F" w14:textId="77777777" w:rsidR="005E321D" w:rsidRPr="00D64A00" w:rsidRDefault="005E321D" w:rsidP="003039AA">
      <w:pPr>
        <w:numPr>
          <w:ilvl w:val="0"/>
          <w:numId w:val="5"/>
        </w:numPr>
        <w:rPr>
          <w:rFonts w:ascii="Calibri" w:hAnsi="Calibri" w:cs="Calibri"/>
          <w:sz w:val="22"/>
          <w:szCs w:val="22"/>
        </w:rPr>
      </w:pPr>
      <w:r w:rsidRPr="00D64A00">
        <w:rPr>
          <w:rFonts w:ascii="Calibri" w:hAnsi="Calibri" w:cs="Calibri"/>
          <w:sz w:val="22"/>
          <w:szCs w:val="22"/>
        </w:rPr>
        <w:t>State of Washington Business License.</w:t>
      </w:r>
    </w:p>
    <w:p w14:paraId="73C25620" w14:textId="026ABBB5" w:rsidR="005E321D" w:rsidRPr="00D64A00" w:rsidRDefault="008A78C3" w:rsidP="003039AA">
      <w:pPr>
        <w:numPr>
          <w:ilvl w:val="0"/>
          <w:numId w:val="5"/>
        </w:numPr>
        <w:rPr>
          <w:rFonts w:ascii="Calibri" w:hAnsi="Calibri" w:cs="Calibri"/>
          <w:sz w:val="22"/>
          <w:szCs w:val="22"/>
        </w:rPr>
      </w:pPr>
      <w:r w:rsidRPr="00D64A00">
        <w:rPr>
          <w:rFonts w:ascii="Calibri" w:hAnsi="Calibri" w:cs="Calibri"/>
          <w:sz w:val="22"/>
          <w:szCs w:val="22"/>
        </w:rPr>
        <w:t xml:space="preserve">Evidence </w:t>
      </w:r>
      <w:r w:rsidR="005E321D" w:rsidRPr="00D64A00">
        <w:rPr>
          <w:rFonts w:ascii="Calibri" w:hAnsi="Calibri" w:cs="Calibri"/>
          <w:sz w:val="22"/>
          <w:szCs w:val="22"/>
        </w:rPr>
        <w:t xml:space="preserve">of Insurance </w:t>
      </w:r>
      <w:r w:rsidR="00D12F4A" w:rsidRPr="00D64A00">
        <w:rPr>
          <w:rFonts w:ascii="Calibri" w:hAnsi="Calibri" w:cs="Calibri"/>
          <w:sz w:val="22"/>
          <w:szCs w:val="22"/>
        </w:rPr>
        <w:t>(if required)</w:t>
      </w:r>
    </w:p>
    <w:p w14:paraId="73C25621" w14:textId="69B05DB5" w:rsidR="005E321D" w:rsidRDefault="005E321D" w:rsidP="003039AA">
      <w:pPr>
        <w:numPr>
          <w:ilvl w:val="0"/>
          <w:numId w:val="5"/>
        </w:numPr>
        <w:rPr>
          <w:rFonts w:ascii="Calibri" w:hAnsi="Calibri" w:cs="Calibri"/>
          <w:sz w:val="22"/>
          <w:szCs w:val="22"/>
        </w:rPr>
      </w:pPr>
      <w:r w:rsidRPr="00D64A00">
        <w:rPr>
          <w:rFonts w:ascii="Calibri" w:hAnsi="Calibri" w:cs="Calibri"/>
          <w:sz w:val="22"/>
          <w:szCs w:val="22"/>
        </w:rPr>
        <w:t>Special Licenses (if any)</w:t>
      </w:r>
    </w:p>
    <w:p w14:paraId="73C25622" w14:textId="182F6772" w:rsidR="005E321D" w:rsidRPr="00690116" w:rsidDel="00BB2E88" w:rsidRDefault="003E1654" w:rsidP="003039AA">
      <w:pPr>
        <w:numPr>
          <w:ilvl w:val="0"/>
          <w:numId w:val="5"/>
        </w:numPr>
        <w:rPr>
          <w:del w:id="123" w:author="Tran, Andrew" w:date="2023-03-10T11:25:00Z"/>
          <w:rFonts w:ascii="Calibri" w:hAnsi="Calibri" w:cs="Calibri"/>
          <w:b/>
          <w:sz w:val="22"/>
          <w:szCs w:val="22"/>
        </w:rPr>
      </w:pPr>
      <w:del w:id="124" w:author="Tran, Andrew" w:date="2023-03-10T11:25:00Z">
        <w:r w:rsidDel="00BB2E88">
          <w:rPr>
            <w:rFonts w:ascii="Calibri" w:hAnsi="Calibri" w:cs="Calibri"/>
            <w:sz w:val="22"/>
            <w:szCs w:val="22"/>
          </w:rPr>
          <w:delText xml:space="preserve">Vaccine Attestation form (available at </w:delText>
        </w:r>
        <w:r w:rsidR="00666F11" w:rsidDel="00BB2E88">
          <w:fldChar w:fldCharType="begin"/>
        </w:r>
        <w:r w:rsidR="00666F11" w:rsidDel="00BB2E88">
          <w:delInstrText>HYPERLINK "http://www.seattle.gov/contractorvax"</w:delInstrText>
        </w:r>
        <w:r w:rsidR="00666F11" w:rsidDel="00BB2E88">
          <w:fldChar w:fldCharType="separate"/>
        </w:r>
        <w:r w:rsidRPr="00C629F3" w:rsidDel="00BB2E88">
          <w:rPr>
            <w:rStyle w:val="Hyperlink"/>
            <w:rFonts w:ascii="Calibri" w:hAnsi="Calibri" w:cs="Calibri"/>
            <w:sz w:val="22"/>
            <w:szCs w:val="22"/>
          </w:rPr>
          <w:delText>www.seattle.gov/contractorvax</w:delText>
        </w:r>
        <w:r w:rsidR="00666F11" w:rsidDel="00BB2E88">
          <w:rPr>
            <w:rStyle w:val="Hyperlink"/>
            <w:rFonts w:ascii="Calibri" w:hAnsi="Calibri" w:cs="Calibri"/>
            <w:sz w:val="22"/>
            <w:szCs w:val="22"/>
          </w:rPr>
          <w:fldChar w:fldCharType="end"/>
        </w:r>
        <w:r w:rsidDel="00BB2E88">
          <w:rPr>
            <w:rFonts w:ascii="Calibri" w:hAnsi="Calibri" w:cs="Calibri"/>
            <w:sz w:val="22"/>
            <w:szCs w:val="22"/>
          </w:rPr>
          <w:delText xml:space="preserve">) </w:delText>
        </w:r>
      </w:del>
    </w:p>
    <w:p w14:paraId="73C25623" w14:textId="649DDFD0" w:rsidR="005E321D" w:rsidRPr="00D64A00" w:rsidRDefault="00B026A7" w:rsidP="003039AA">
      <w:pPr>
        <w:pStyle w:val="Heading20"/>
      </w:pPr>
      <w:r w:rsidRPr="00D64A00">
        <w:t xml:space="preserve">10.6 </w:t>
      </w:r>
      <w:r w:rsidR="005E321D" w:rsidRPr="00D64A00">
        <w:t>Taxpayer Identification Number and W-9.</w:t>
      </w:r>
    </w:p>
    <w:p w14:paraId="73C25624" w14:textId="77777777" w:rsidR="00512266" w:rsidRPr="00D64A00" w:rsidRDefault="005E321D" w:rsidP="003039AA">
      <w:pPr>
        <w:pStyle w:val="BodyText2"/>
        <w:spacing w:line="240" w:lineRule="auto"/>
        <w:rPr>
          <w:rFonts w:ascii="Calibri" w:hAnsi="Calibri" w:cs="Calibri"/>
          <w:sz w:val="22"/>
          <w:szCs w:val="22"/>
        </w:rPr>
      </w:pPr>
      <w:r w:rsidRPr="00D64A00">
        <w:rPr>
          <w:rFonts w:ascii="Calibri" w:hAnsi="Calibri" w:cs="Calibri"/>
          <w:sz w:val="22"/>
          <w:szCs w:val="22"/>
        </w:rPr>
        <w:t xml:space="preserve">Unless the </w:t>
      </w:r>
      <w:r w:rsidR="00C722E7" w:rsidRPr="00D64A00">
        <w:rPr>
          <w:rFonts w:ascii="Calibri" w:hAnsi="Calibri" w:cs="Calibri"/>
          <w:sz w:val="22"/>
          <w:szCs w:val="22"/>
        </w:rPr>
        <w:t>Consultant</w:t>
      </w:r>
      <w:r w:rsidRPr="00D64A00">
        <w:rPr>
          <w:rFonts w:ascii="Calibri" w:hAnsi="Calibri" w:cs="Calibri"/>
          <w:sz w:val="22"/>
          <w:szCs w:val="22"/>
        </w:rPr>
        <w:t xml:space="preserve"> has already submitted a Taxpayer Identification Number and Certification Request Form (W-9) to the City, the </w:t>
      </w:r>
      <w:r w:rsidR="00C722E7" w:rsidRPr="00D64A00">
        <w:rPr>
          <w:rFonts w:ascii="Calibri" w:hAnsi="Calibri" w:cs="Calibri"/>
          <w:sz w:val="22"/>
          <w:szCs w:val="22"/>
        </w:rPr>
        <w:t>Consultant</w:t>
      </w:r>
      <w:r w:rsidRPr="00D64A00">
        <w:rPr>
          <w:rFonts w:ascii="Calibri" w:hAnsi="Calibri" w:cs="Calibri"/>
          <w:sz w:val="22"/>
          <w:szCs w:val="22"/>
        </w:rPr>
        <w:t xml:space="preserve"> must execute and submit this form prior to the contract </w:t>
      </w:r>
      <w:r w:rsidR="00171AA6" w:rsidRPr="00D64A00">
        <w:rPr>
          <w:rFonts w:ascii="Calibri" w:hAnsi="Calibri" w:cs="Calibri"/>
          <w:sz w:val="22"/>
          <w:szCs w:val="22"/>
        </w:rPr>
        <w:t>execution date</w:t>
      </w:r>
      <w:r w:rsidRPr="00D64A00">
        <w:rPr>
          <w:rFonts w:ascii="Calibri" w:hAnsi="Calibri" w:cs="Calibri"/>
          <w:sz w:val="22"/>
          <w:szCs w:val="22"/>
        </w:rPr>
        <w:t xml:space="preserve">.  </w:t>
      </w:r>
    </w:p>
    <w:p w14:paraId="73C25627" w14:textId="1579B408" w:rsidR="00716672" w:rsidRPr="00D64A00" w:rsidRDefault="00445CBE" w:rsidP="003039AA">
      <w:pPr>
        <w:pStyle w:val="BodyText2"/>
        <w:spacing w:line="240" w:lineRule="auto"/>
        <w:ind w:left="360"/>
      </w:pPr>
      <w:hyperlink r:id="rId33" w:history="1">
        <w:r w:rsidR="00AF1F9B" w:rsidRPr="00D64A00">
          <w:rPr>
            <w:rStyle w:val="Hyperlink"/>
            <w:rFonts w:ascii="Calibri" w:hAnsi="Calibri" w:cs="Calibri"/>
            <w:sz w:val="22"/>
            <w:szCs w:val="22"/>
          </w:rPr>
          <w:t>http://www.irs.gov/pub/irs-pdf/fw9.pdf</w:t>
        </w:r>
      </w:hyperlink>
    </w:p>
    <w:p w14:paraId="73C2562C" w14:textId="15DCF766" w:rsidR="00697FAF" w:rsidRPr="00D64A00" w:rsidRDefault="00B026A7" w:rsidP="003039AA">
      <w:pPr>
        <w:pStyle w:val="Heading20"/>
      </w:pPr>
      <w:bookmarkStart w:id="125" w:name="businesscase"/>
      <w:bookmarkStart w:id="126" w:name="taxpayeridandw9formappendix"/>
      <w:bookmarkEnd w:id="125"/>
      <w:bookmarkEnd w:id="126"/>
      <w:r w:rsidRPr="00D64A00">
        <w:t xml:space="preserve">10.7 </w:t>
      </w:r>
      <w:r w:rsidR="00697FAF" w:rsidRPr="00D64A00">
        <w:t>Insurance Requirements</w:t>
      </w:r>
      <w:r w:rsidR="00D12F4A" w:rsidRPr="00D64A00">
        <w:t xml:space="preserve"> </w:t>
      </w:r>
    </w:p>
    <w:p w14:paraId="73C2562E" w14:textId="608D7926" w:rsidR="00D12F4A" w:rsidRPr="00D64A00" w:rsidRDefault="00D12F4A" w:rsidP="003039AA">
      <w:pPr>
        <w:tabs>
          <w:tab w:val="left" w:pos="-720"/>
          <w:tab w:val="left" w:pos="0"/>
          <w:tab w:val="left" w:pos="720"/>
        </w:tabs>
        <w:suppressAutoHyphens/>
        <w:rPr>
          <w:rFonts w:ascii="Calibri" w:hAnsi="Calibri" w:cs="Calibri"/>
          <w:sz w:val="22"/>
          <w:szCs w:val="22"/>
        </w:rPr>
      </w:pPr>
      <w:r w:rsidRPr="00D64A00">
        <w:rPr>
          <w:rFonts w:ascii="Calibri" w:hAnsi="Calibri" w:cs="Calibri"/>
          <w:sz w:val="22"/>
          <w:szCs w:val="22"/>
        </w:rPr>
        <w:t xml:space="preserve">Proof of insurance is required, </w:t>
      </w:r>
      <w:r w:rsidR="00AF1F9B" w:rsidRPr="00D64A00">
        <w:rPr>
          <w:rFonts w:ascii="Calibri" w:hAnsi="Calibri" w:cs="Calibri"/>
          <w:sz w:val="22"/>
          <w:szCs w:val="22"/>
        </w:rPr>
        <w:t>link to Insurance Transmittal Form below</w:t>
      </w:r>
      <w:r w:rsidRPr="00D64A00">
        <w:rPr>
          <w:rFonts w:ascii="Calibri" w:hAnsi="Calibri" w:cs="Calibri"/>
          <w:sz w:val="22"/>
          <w:szCs w:val="22"/>
        </w:rPr>
        <w:t>.</w:t>
      </w:r>
    </w:p>
    <w:p w14:paraId="5210B5FA" w14:textId="744BBB38" w:rsidR="001A7041" w:rsidRPr="00D64A00" w:rsidRDefault="00445CBE" w:rsidP="003039AA">
      <w:pPr>
        <w:tabs>
          <w:tab w:val="left" w:pos="-720"/>
          <w:tab w:val="left" w:pos="0"/>
        </w:tabs>
        <w:suppressAutoHyphens/>
        <w:ind w:left="360"/>
        <w:rPr>
          <w:rFonts w:ascii="Calibri" w:hAnsi="Calibri" w:cs="Calibri"/>
          <w:sz w:val="22"/>
          <w:szCs w:val="22"/>
        </w:rPr>
      </w:pPr>
      <w:hyperlink r:id="rId34" w:history="1">
        <w:r w:rsidR="001A7041" w:rsidRPr="00D64A00">
          <w:rPr>
            <w:rStyle w:val="Hyperlink"/>
            <w:rFonts w:ascii="Calibri" w:hAnsi="Calibri" w:cs="Calibri"/>
            <w:sz w:val="22"/>
            <w:szCs w:val="22"/>
          </w:rPr>
          <w:t>http://www.seattle.gov/Documents/Departments/FAS/PurchasingAndContracting/Consulting/fas-city-finance-risk-transmittal-consultant-services.docx</w:t>
        </w:r>
      </w:hyperlink>
    </w:p>
    <w:p w14:paraId="297B27DF" w14:textId="372FC715" w:rsidR="00CC1822" w:rsidRPr="00D64A00" w:rsidRDefault="00B026A7" w:rsidP="003039AA">
      <w:pPr>
        <w:pStyle w:val="Heading20"/>
      </w:pPr>
      <w:r w:rsidRPr="00D64A00">
        <w:t xml:space="preserve">10.8 </w:t>
      </w:r>
      <w:r w:rsidR="00AF1F9B" w:rsidRPr="00D64A00">
        <w:t>Standard Consultant</w:t>
      </w:r>
      <w:r w:rsidR="004B08E1" w:rsidRPr="00D64A00">
        <w:t xml:space="preserve"> </w:t>
      </w:r>
      <w:r w:rsidR="008B3573" w:rsidRPr="00D64A00">
        <w:t>Contract</w:t>
      </w:r>
      <w:r w:rsidR="00AF1F9B" w:rsidRPr="00D64A00">
        <w:t xml:space="preserve"> Template</w:t>
      </w:r>
    </w:p>
    <w:p w14:paraId="21B5EF05" w14:textId="68370DFA" w:rsidR="00AF1F9B" w:rsidRPr="00D64A00" w:rsidRDefault="00AF1F9B" w:rsidP="003039AA">
      <w:pPr>
        <w:tabs>
          <w:tab w:val="left" w:pos="-720"/>
          <w:tab w:val="left" w:pos="0"/>
          <w:tab w:val="left" w:pos="720"/>
        </w:tabs>
        <w:suppressAutoHyphens/>
        <w:rPr>
          <w:rFonts w:ascii="Calibri" w:hAnsi="Calibri" w:cs="Calibri"/>
          <w:spacing w:val="-3"/>
          <w:sz w:val="22"/>
          <w:szCs w:val="22"/>
        </w:rPr>
      </w:pPr>
      <w:r w:rsidRPr="00D64A00">
        <w:rPr>
          <w:rFonts w:ascii="Calibri" w:hAnsi="Calibri" w:cs="Calibri"/>
          <w:spacing w:val="-3"/>
          <w:sz w:val="22"/>
          <w:szCs w:val="22"/>
        </w:rPr>
        <w:t xml:space="preserve">Found here: </w:t>
      </w:r>
    </w:p>
    <w:p w14:paraId="7B216F81" w14:textId="20172C79" w:rsidR="001A7041" w:rsidRDefault="00445CBE" w:rsidP="003039AA">
      <w:pPr>
        <w:ind w:left="360"/>
        <w:rPr>
          <w:rStyle w:val="Hyperlink"/>
          <w:rFonts w:ascii="Calibri" w:hAnsi="Calibri" w:cs="Calibri"/>
          <w:sz w:val="22"/>
          <w:szCs w:val="22"/>
        </w:rPr>
      </w:pPr>
      <w:hyperlink r:id="rId35" w:history="1">
        <w:r w:rsidR="001A7041" w:rsidRPr="00D64A00">
          <w:rPr>
            <w:rStyle w:val="Hyperlink"/>
            <w:rFonts w:ascii="Calibri" w:hAnsi="Calibri" w:cs="Calibri"/>
            <w:sz w:val="22"/>
            <w:szCs w:val="22"/>
          </w:rPr>
          <w:t>http://www.seattle.gov/Documents/Departments/FAS/PurchasingAndContracting/Consulting/fas-</w:t>
        </w:r>
        <w:r w:rsidR="004178D3">
          <w:rPr>
            <w:rStyle w:val="Hyperlink"/>
            <w:rFonts w:ascii="Calibri" w:hAnsi="Calibri" w:cs="Calibri"/>
            <w:sz w:val="22"/>
            <w:szCs w:val="22"/>
          </w:rPr>
          <w:t>PC</w:t>
        </w:r>
        <w:r w:rsidR="001A7041" w:rsidRPr="00D64A00">
          <w:rPr>
            <w:rStyle w:val="Hyperlink"/>
            <w:rFonts w:ascii="Calibri" w:hAnsi="Calibri" w:cs="Calibri"/>
            <w:sz w:val="22"/>
            <w:szCs w:val="22"/>
          </w:rPr>
          <w:t>-consultant-standard-roster-consultant-agreement.docx</w:t>
        </w:r>
      </w:hyperlink>
    </w:p>
    <w:p w14:paraId="72A59F61" w14:textId="77777777" w:rsidR="00712CA1" w:rsidRDefault="00712CA1" w:rsidP="003039AA">
      <w:pPr>
        <w:ind w:left="360"/>
        <w:rPr>
          <w:rStyle w:val="Hyperlink"/>
          <w:rFonts w:ascii="Calibri" w:hAnsi="Calibri" w:cs="Calibri"/>
          <w:sz w:val="22"/>
          <w:szCs w:val="22"/>
        </w:rPr>
      </w:pPr>
    </w:p>
    <w:p w14:paraId="30676F85" w14:textId="38634394" w:rsidR="00712CA1" w:rsidRDefault="007403BB" w:rsidP="003039AA">
      <w:pPr>
        <w:rPr>
          <w:rFonts w:ascii="Calibri" w:hAnsi="Calibri" w:cs="Calibri"/>
          <w:sz w:val="22"/>
          <w:szCs w:val="22"/>
        </w:rPr>
      </w:pPr>
      <w:r>
        <w:rPr>
          <w:rFonts w:ascii="Calibri" w:hAnsi="Calibri" w:cs="Calibri"/>
          <w:sz w:val="22"/>
          <w:szCs w:val="22"/>
        </w:rPr>
        <w:t xml:space="preserve">Additional </w:t>
      </w:r>
      <w:r w:rsidR="000331BC">
        <w:rPr>
          <w:rFonts w:ascii="Calibri" w:hAnsi="Calibri" w:cs="Calibri"/>
          <w:sz w:val="22"/>
          <w:szCs w:val="22"/>
        </w:rPr>
        <w:t>clau</w:t>
      </w:r>
      <w:r w:rsidR="00B97747">
        <w:rPr>
          <w:rFonts w:ascii="Calibri" w:hAnsi="Calibri" w:cs="Calibri"/>
          <w:sz w:val="22"/>
          <w:szCs w:val="22"/>
        </w:rPr>
        <w:t>ses</w:t>
      </w:r>
      <w:r w:rsidR="000B2800">
        <w:rPr>
          <w:rFonts w:ascii="Calibri" w:hAnsi="Calibri" w:cs="Calibri"/>
          <w:sz w:val="22"/>
          <w:szCs w:val="22"/>
        </w:rPr>
        <w:t xml:space="preserve"> for F</w:t>
      </w:r>
      <w:r w:rsidR="00912C67">
        <w:rPr>
          <w:rFonts w:ascii="Calibri" w:hAnsi="Calibri" w:cs="Calibri"/>
          <w:sz w:val="22"/>
          <w:szCs w:val="22"/>
        </w:rPr>
        <w:t>ederal Transit Administration</w:t>
      </w:r>
      <w:r w:rsidR="000B2800">
        <w:rPr>
          <w:rFonts w:ascii="Calibri" w:hAnsi="Calibri" w:cs="Calibri"/>
          <w:sz w:val="22"/>
          <w:szCs w:val="22"/>
        </w:rPr>
        <w:t xml:space="preserve"> funded projects</w:t>
      </w:r>
      <w:r w:rsidR="00B97747">
        <w:rPr>
          <w:rFonts w:ascii="Calibri" w:hAnsi="Calibri" w:cs="Calibri"/>
          <w:sz w:val="22"/>
          <w:szCs w:val="22"/>
        </w:rPr>
        <w:t xml:space="preserve"> </w:t>
      </w:r>
      <w:r w:rsidR="00D04239">
        <w:rPr>
          <w:rFonts w:ascii="Calibri" w:hAnsi="Calibri" w:cs="Calibri"/>
          <w:sz w:val="22"/>
          <w:szCs w:val="22"/>
        </w:rPr>
        <w:t xml:space="preserve">apply to this contract </w:t>
      </w:r>
      <w:r w:rsidR="004C2165">
        <w:rPr>
          <w:rFonts w:ascii="Calibri" w:hAnsi="Calibri" w:cs="Calibri"/>
          <w:sz w:val="22"/>
          <w:szCs w:val="22"/>
        </w:rPr>
        <w:t xml:space="preserve">and will be inserted into the </w:t>
      </w:r>
      <w:r w:rsidR="00175E25">
        <w:rPr>
          <w:rFonts w:ascii="Calibri" w:hAnsi="Calibri" w:cs="Calibri"/>
          <w:sz w:val="22"/>
          <w:szCs w:val="22"/>
        </w:rPr>
        <w:t>contract</w:t>
      </w:r>
      <w:r w:rsidR="005E2A58">
        <w:rPr>
          <w:rFonts w:ascii="Calibri" w:hAnsi="Calibri" w:cs="Calibri"/>
          <w:sz w:val="22"/>
          <w:szCs w:val="22"/>
        </w:rPr>
        <w:t>:</w:t>
      </w:r>
    </w:p>
    <w:bookmarkStart w:id="127" w:name="_MON_1738139715"/>
    <w:bookmarkEnd w:id="127"/>
    <w:p w14:paraId="77167AA6" w14:textId="333311B2" w:rsidR="00F279E9" w:rsidRDefault="00D41F19" w:rsidP="003039AA">
      <w:pPr>
        <w:ind w:left="360"/>
        <w:rPr>
          <w:rFonts w:ascii="Calibri" w:hAnsi="Calibri" w:cs="Calibri"/>
          <w:sz w:val="22"/>
          <w:szCs w:val="22"/>
        </w:rPr>
      </w:pPr>
      <w:r>
        <w:rPr>
          <w:rFonts w:ascii="Calibri" w:hAnsi="Calibri" w:cs="Calibri"/>
          <w:sz w:val="22"/>
          <w:szCs w:val="22"/>
        </w:rPr>
        <w:object w:dxaOrig="1532" w:dyaOrig="991" w14:anchorId="381CE7B9">
          <v:shape id="_x0000_i1026" type="#_x0000_t75" style="width:76.6pt;height:49.4pt" o:ole="">
            <v:imagedata r:id="rId36" o:title=""/>
          </v:shape>
          <o:OLEObject Type="Embed" ProgID="Word.Document.12" ShapeID="_x0000_i1026" DrawAspect="Icon" ObjectID="_1739972138" r:id="rId37">
            <o:FieldCodes>\s</o:FieldCodes>
          </o:OLEObject>
        </w:object>
      </w:r>
      <w:r w:rsidR="00CD39AD" w:rsidRPr="00D64A00">
        <w:rPr>
          <w:rFonts w:ascii="Calibri" w:hAnsi="Calibri" w:cs="Calibri"/>
          <w:sz w:val="22"/>
          <w:szCs w:val="22"/>
        </w:rPr>
        <w:tab/>
      </w:r>
      <w:r w:rsidR="001E1DF5" w:rsidRPr="00D64A00">
        <w:rPr>
          <w:rFonts w:ascii="Calibri" w:hAnsi="Calibri" w:cs="Calibri"/>
          <w:sz w:val="22"/>
          <w:szCs w:val="22"/>
        </w:rPr>
        <w:tab/>
      </w:r>
      <w:r w:rsidR="009A3159" w:rsidRPr="00D64A00">
        <w:rPr>
          <w:rFonts w:ascii="Calibri" w:hAnsi="Calibri" w:cs="Calibri"/>
          <w:sz w:val="22"/>
          <w:szCs w:val="22"/>
        </w:rPr>
        <w:tab/>
      </w:r>
      <w:r w:rsidR="006F30CA" w:rsidRPr="00D64A00">
        <w:rPr>
          <w:rFonts w:ascii="Calibri" w:hAnsi="Calibri" w:cs="Calibri"/>
          <w:sz w:val="22"/>
          <w:szCs w:val="22"/>
        </w:rPr>
        <w:tab/>
      </w:r>
      <w:r w:rsidR="009D7246" w:rsidRPr="00D64A00">
        <w:rPr>
          <w:rFonts w:ascii="Calibri" w:hAnsi="Calibri" w:cs="Calibri"/>
          <w:sz w:val="22"/>
          <w:szCs w:val="22"/>
        </w:rPr>
        <w:tab/>
      </w:r>
      <w:r w:rsidR="00DE1F09" w:rsidRPr="00D64A00">
        <w:rPr>
          <w:rFonts w:ascii="Calibri" w:hAnsi="Calibri" w:cs="Calibri"/>
          <w:sz w:val="22"/>
          <w:szCs w:val="22"/>
        </w:rPr>
        <w:tab/>
      </w:r>
      <w:r w:rsidR="00F972C0" w:rsidRPr="00D64A00">
        <w:rPr>
          <w:rFonts w:ascii="Calibri" w:hAnsi="Calibri" w:cs="Calibri"/>
          <w:sz w:val="22"/>
          <w:szCs w:val="22"/>
        </w:rPr>
        <w:tab/>
      </w:r>
      <w:r w:rsidR="00B33341" w:rsidRPr="00D64A00">
        <w:rPr>
          <w:rFonts w:ascii="Calibri" w:hAnsi="Calibri" w:cs="Calibri"/>
          <w:sz w:val="22"/>
          <w:szCs w:val="22"/>
        </w:rPr>
        <w:tab/>
      </w:r>
      <w:r w:rsidR="00CA294B" w:rsidRPr="00D64A00">
        <w:rPr>
          <w:rFonts w:ascii="Calibri" w:hAnsi="Calibri" w:cs="Calibri"/>
          <w:sz w:val="22"/>
          <w:szCs w:val="22"/>
        </w:rPr>
        <w:tab/>
      </w:r>
      <w:r w:rsidR="004E63D0" w:rsidRPr="00D64A00" w:rsidDel="00690116">
        <w:rPr>
          <w:rFonts w:ascii="Calibri" w:hAnsi="Calibri" w:cs="Calibri"/>
          <w:sz w:val="22"/>
          <w:szCs w:val="22"/>
        </w:rPr>
        <w:tab/>
      </w:r>
      <w:r w:rsidR="0057439A" w:rsidRPr="00D64A00">
        <w:rPr>
          <w:rFonts w:ascii="Calibri" w:hAnsi="Calibri" w:cs="Calibri"/>
          <w:sz w:val="22"/>
          <w:szCs w:val="22"/>
        </w:rPr>
        <w:tab/>
      </w:r>
    </w:p>
    <w:p w14:paraId="420F154C" w14:textId="77777777" w:rsidR="00F279E9" w:rsidRDefault="00F279E9" w:rsidP="003039AA">
      <w:pPr>
        <w:pStyle w:val="Heading20"/>
      </w:pPr>
      <w:r w:rsidRPr="00CA381C">
        <w:t>10.9 Federal Information and Forms</w:t>
      </w:r>
    </w:p>
    <w:p w14:paraId="1DBB1C0A" w14:textId="77777777" w:rsidR="008D6644" w:rsidRPr="00D81A0A" w:rsidRDefault="008D6644" w:rsidP="003039AA">
      <w:pPr>
        <w:tabs>
          <w:tab w:val="left" w:pos="-720"/>
          <w:tab w:val="left" w:pos="0"/>
          <w:tab w:val="left" w:pos="720"/>
        </w:tabs>
        <w:suppressAutoHyphens/>
        <w:rPr>
          <w:rFonts w:ascii="Calibri" w:hAnsi="Calibri" w:cs="Calibri"/>
          <w:b/>
          <w:color w:val="31849B"/>
          <w:spacing w:val="-3"/>
          <w:sz w:val="22"/>
          <w:szCs w:val="22"/>
        </w:rPr>
      </w:pPr>
    </w:p>
    <w:p w14:paraId="0071981C" w14:textId="77777777" w:rsidR="008D6644" w:rsidRPr="00D81A0A" w:rsidRDefault="008D6644" w:rsidP="00D81A0A">
      <w:pPr>
        <w:pStyle w:val="BodyText"/>
        <w:numPr>
          <w:ilvl w:val="0"/>
          <w:numId w:val="59"/>
        </w:numPr>
        <w:spacing w:after="0"/>
        <w:ind w:left="720"/>
        <w:rPr>
          <w:rFonts w:asciiTheme="minorHAnsi" w:eastAsia="Arial" w:hAnsiTheme="minorHAnsi" w:cstheme="minorHAnsi"/>
          <w:sz w:val="22"/>
          <w:szCs w:val="22"/>
        </w:rPr>
      </w:pPr>
      <w:r w:rsidRPr="00D81A0A">
        <w:rPr>
          <w:rFonts w:asciiTheme="minorHAnsi" w:eastAsia="Arial" w:hAnsiTheme="minorHAnsi" w:cstheme="minorHAnsi"/>
          <w:sz w:val="22"/>
          <w:szCs w:val="22"/>
        </w:rPr>
        <w:t>Notice to Proposers</w:t>
      </w:r>
    </w:p>
    <w:bookmarkStart w:id="128" w:name="_MON_1732343133"/>
    <w:bookmarkEnd w:id="128"/>
    <w:p w14:paraId="20E51449" w14:textId="77777777" w:rsidR="008D6644" w:rsidRPr="00D81A0A" w:rsidRDefault="008D6644" w:rsidP="00D81A0A">
      <w:pPr>
        <w:pStyle w:val="BodyText"/>
        <w:spacing w:after="0"/>
        <w:ind w:left="360"/>
        <w:rPr>
          <w:rFonts w:asciiTheme="minorHAnsi" w:hAnsiTheme="minorHAnsi" w:cstheme="minorHAnsi"/>
          <w:b/>
          <w:sz w:val="22"/>
          <w:szCs w:val="22"/>
        </w:rPr>
      </w:pPr>
      <w:r w:rsidRPr="00D81A0A">
        <w:rPr>
          <w:rFonts w:asciiTheme="minorHAnsi" w:hAnsiTheme="minorHAnsi" w:cstheme="minorHAnsi"/>
          <w:b/>
          <w:sz w:val="22"/>
          <w:szCs w:val="22"/>
        </w:rPr>
        <w:object w:dxaOrig="1513" w:dyaOrig="960" w14:anchorId="5171BF73">
          <v:shape id="_x0000_i1027" type="#_x0000_t75" alt="P877#yIS1" style="width:1in;height:50.3pt" o:ole="">
            <v:imagedata r:id="rId38" o:title=""/>
          </v:shape>
          <o:OLEObject Type="Embed" ProgID="Word.Document.12" ShapeID="_x0000_i1027" DrawAspect="Icon" ObjectID="_1739972139" r:id="rId39">
            <o:FieldCodes>\s</o:FieldCodes>
          </o:OLEObject>
        </w:object>
      </w:r>
    </w:p>
    <w:p w14:paraId="0F47EB26" w14:textId="77777777" w:rsidR="008D6644" w:rsidRPr="00D81A0A" w:rsidRDefault="008D6644" w:rsidP="00D81A0A">
      <w:pPr>
        <w:pStyle w:val="BodyText"/>
        <w:spacing w:after="0"/>
        <w:ind w:left="360"/>
        <w:rPr>
          <w:rFonts w:asciiTheme="minorHAnsi" w:eastAsia="Arial" w:hAnsiTheme="minorHAnsi" w:cstheme="minorHAnsi"/>
          <w:sz w:val="22"/>
          <w:szCs w:val="22"/>
        </w:rPr>
      </w:pPr>
    </w:p>
    <w:p w14:paraId="5514B961" w14:textId="77777777" w:rsidR="008D6644" w:rsidRPr="00D81A0A" w:rsidRDefault="008D6644" w:rsidP="00D81A0A">
      <w:pPr>
        <w:pStyle w:val="BodyText"/>
        <w:numPr>
          <w:ilvl w:val="0"/>
          <w:numId w:val="59"/>
        </w:numPr>
        <w:spacing w:after="0"/>
        <w:ind w:left="720"/>
        <w:rPr>
          <w:rFonts w:asciiTheme="minorHAnsi" w:eastAsia="Arial" w:hAnsiTheme="minorHAnsi" w:cstheme="minorHAnsi"/>
          <w:sz w:val="22"/>
          <w:szCs w:val="22"/>
        </w:rPr>
      </w:pPr>
      <w:r w:rsidRPr="00D81A0A">
        <w:rPr>
          <w:rFonts w:asciiTheme="minorHAnsi" w:eastAsia="Arial" w:hAnsiTheme="minorHAnsi" w:cstheme="minorHAnsi"/>
          <w:sz w:val="22"/>
          <w:szCs w:val="22"/>
        </w:rPr>
        <w:t>DBE Plan</w:t>
      </w:r>
    </w:p>
    <w:bookmarkStart w:id="129" w:name="_1731225936"/>
    <w:bookmarkEnd w:id="129"/>
    <w:p w14:paraId="171892A6" w14:textId="77777777" w:rsidR="008D6644" w:rsidRPr="00D81A0A" w:rsidRDefault="008D6644" w:rsidP="00D81A0A">
      <w:pPr>
        <w:pStyle w:val="BodyText"/>
        <w:spacing w:after="0"/>
        <w:ind w:left="360"/>
        <w:rPr>
          <w:rFonts w:asciiTheme="minorHAnsi" w:hAnsiTheme="minorHAnsi" w:cstheme="minorHAnsi"/>
          <w:sz w:val="22"/>
          <w:szCs w:val="22"/>
        </w:rPr>
      </w:pPr>
      <w:r w:rsidRPr="00D81A0A">
        <w:rPr>
          <w:rFonts w:asciiTheme="minorHAnsi" w:hAnsiTheme="minorHAnsi" w:cstheme="minorHAnsi"/>
          <w:sz w:val="22"/>
          <w:szCs w:val="22"/>
        </w:rPr>
        <w:object w:dxaOrig="1513" w:dyaOrig="960" w14:anchorId="13CA8A61">
          <v:shape id="_x0000_i1028" type="#_x0000_t75" alt="P880#yIS1" style="width:78.9pt;height:50.3pt" o:ole="">
            <v:imagedata r:id="rId40" o:title=""/>
          </v:shape>
          <o:OLEObject Type="Embed" ProgID="Word.Document.12" ShapeID="_x0000_i1028" DrawAspect="Icon" ObjectID="_1739972140" r:id="rId41">
            <o:FieldCodes>\s</o:FieldCodes>
          </o:OLEObject>
        </w:object>
      </w:r>
    </w:p>
    <w:p w14:paraId="24BEA25A" w14:textId="77777777" w:rsidR="008D6644" w:rsidRPr="00D81A0A" w:rsidRDefault="008D6644" w:rsidP="00D81A0A">
      <w:pPr>
        <w:pStyle w:val="BodyText"/>
        <w:numPr>
          <w:ilvl w:val="0"/>
          <w:numId w:val="59"/>
        </w:numPr>
        <w:spacing w:after="0"/>
        <w:ind w:left="720"/>
        <w:rPr>
          <w:rFonts w:asciiTheme="minorHAnsi" w:eastAsia="Arial" w:hAnsiTheme="minorHAnsi" w:cstheme="minorHAnsi"/>
          <w:sz w:val="22"/>
          <w:szCs w:val="22"/>
        </w:rPr>
      </w:pPr>
      <w:r w:rsidRPr="00D81A0A">
        <w:rPr>
          <w:rFonts w:asciiTheme="minorHAnsi" w:eastAsia="Arial" w:hAnsiTheme="minorHAnsi" w:cstheme="minorHAnsi"/>
          <w:sz w:val="22"/>
          <w:szCs w:val="22"/>
        </w:rPr>
        <w:t>DBE Written Confirmation</w:t>
      </w:r>
    </w:p>
    <w:bookmarkStart w:id="130" w:name="_1731226041"/>
    <w:bookmarkEnd w:id="130"/>
    <w:p w14:paraId="40672B71" w14:textId="77777777" w:rsidR="008D6644" w:rsidRPr="00D81A0A" w:rsidRDefault="008D6644" w:rsidP="00D81A0A">
      <w:pPr>
        <w:pStyle w:val="BodyText"/>
        <w:spacing w:after="0"/>
        <w:ind w:left="360"/>
        <w:rPr>
          <w:rFonts w:asciiTheme="minorHAnsi" w:eastAsia="Arial" w:hAnsiTheme="minorHAnsi" w:cstheme="minorHAnsi"/>
          <w:sz w:val="22"/>
          <w:szCs w:val="22"/>
        </w:rPr>
      </w:pPr>
      <w:r w:rsidRPr="00D81A0A">
        <w:rPr>
          <w:rFonts w:asciiTheme="minorHAnsi" w:hAnsiTheme="minorHAnsi" w:cstheme="minorHAnsi"/>
          <w:sz w:val="22"/>
          <w:szCs w:val="22"/>
        </w:rPr>
        <w:object w:dxaOrig="1513" w:dyaOrig="960" w14:anchorId="5C2B586B">
          <v:shape id="_x0000_i1029" type="#_x0000_t75" alt="P882#yIS1" style="width:78.9pt;height:50.3pt" o:ole="">
            <v:imagedata r:id="rId42" o:title=""/>
          </v:shape>
          <o:OLEObject Type="Embed" ProgID="Word.Document.12" ShapeID="_x0000_i1029" DrawAspect="Icon" ObjectID="_1739972141" r:id="rId43">
            <o:FieldCodes>\s</o:FieldCodes>
          </o:OLEObject>
        </w:object>
      </w:r>
    </w:p>
    <w:p w14:paraId="50FA523C" w14:textId="77777777" w:rsidR="008D6644" w:rsidRPr="00D81A0A" w:rsidRDefault="008D6644" w:rsidP="00D81A0A">
      <w:pPr>
        <w:pStyle w:val="BodyText"/>
        <w:spacing w:after="0"/>
        <w:ind w:left="360"/>
        <w:rPr>
          <w:rFonts w:asciiTheme="minorHAnsi" w:eastAsia="Arial" w:hAnsiTheme="minorHAnsi" w:cstheme="minorHAnsi"/>
          <w:sz w:val="22"/>
          <w:szCs w:val="22"/>
        </w:rPr>
      </w:pPr>
    </w:p>
    <w:p w14:paraId="2E31ACE0" w14:textId="77777777" w:rsidR="008D6644" w:rsidRPr="00D81A0A" w:rsidRDefault="008D6644" w:rsidP="00D81A0A">
      <w:pPr>
        <w:pStyle w:val="BodyText"/>
        <w:numPr>
          <w:ilvl w:val="0"/>
          <w:numId w:val="59"/>
        </w:numPr>
        <w:spacing w:after="0"/>
        <w:ind w:left="720"/>
        <w:rPr>
          <w:rFonts w:asciiTheme="minorHAnsi" w:eastAsia="Arial" w:hAnsiTheme="minorHAnsi" w:cstheme="minorHAnsi"/>
          <w:sz w:val="22"/>
          <w:szCs w:val="22"/>
        </w:rPr>
      </w:pPr>
      <w:r w:rsidRPr="00D81A0A">
        <w:rPr>
          <w:rFonts w:asciiTheme="minorHAnsi" w:eastAsia="Arial" w:hAnsiTheme="minorHAnsi" w:cstheme="minorHAnsi"/>
          <w:sz w:val="22"/>
          <w:szCs w:val="22"/>
        </w:rPr>
        <w:t>Proposer’s List</w:t>
      </w:r>
    </w:p>
    <w:p w14:paraId="42C1E87D" w14:textId="77777777" w:rsidR="008D6644" w:rsidRPr="00D81A0A" w:rsidRDefault="008D6644" w:rsidP="00D81A0A">
      <w:pPr>
        <w:pStyle w:val="BodyText"/>
        <w:spacing w:after="0"/>
        <w:ind w:left="360"/>
        <w:rPr>
          <w:rFonts w:asciiTheme="minorHAnsi" w:hAnsiTheme="minorHAnsi" w:cstheme="minorHAnsi"/>
          <w:b/>
          <w:sz w:val="22"/>
          <w:szCs w:val="22"/>
        </w:rPr>
      </w:pPr>
      <w:r w:rsidRPr="00D81A0A">
        <w:rPr>
          <w:rFonts w:asciiTheme="minorHAnsi" w:hAnsiTheme="minorHAnsi" w:cstheme="minorHAnsi"/>
          <w:sz w:val="22"/>
          <w:szCs w:val="22"/>
        </w:rPr>
        <w:object w:dxaOrig="1513" w:dyaOrig="960" w14:anchorId="05EBEF05">
          <v:shape id="_x0000_i1030" type="#_x0000_t75" alt="P885#yIS1" style="width:1in;height:50.3pt" o:ole="">
            <v:imagedata r:id="rId44" o:title=""/>
          </v:shape>
          <o:OLEObject Type="Embed" ProgID="Word.Document.12" ShapeID="_x0000_i1030" DrawAspect="Icon" ObjectID="_1739972142" r:id="rId45">
            <o:FieldCodes>\s</o:FieldCodes>
          </o:OLEObject>
        </w:object>
      </w:r>
    </w:p>
    <w:p w14:paraId="2400D875" w14:textId="77777777" w:rsidR="008D6644" w:rsidRPr="00D81A0A" w:rsidRDefault="008D6644" w:rsidP="00D81A0A">
      <w:pPr>
        <w:pStyle w:val="BodyText"/>
        <w:spacing w:after="0"/>
        <w:ind w:left="360"/>
        <w:rPr>
          <w:rFonts w:asciiTheme="minorHAnsi" w:eastAsia="Arial" w:hAnsiTheme="minorHAnsi" w:cstheme="minorHAnsi"/>
          <w:sz w:val="22"/>
          <w:szCs w:val="22"/>
        </w:rPr>
      </w:pPr>
    </w:p>
    <w:p w14:paraId="4F7CBA33" w14:textId="77777777" w:rsidR="008D6644" w:rsidRPr="00D81A0A" w:rsidRDefault="008D6644" w:rsidP="00D81A0A">
      <w:pPr>
        <w:pStyle w:val="BodyText"/>
        <w:numPr>
          <w:ilvl w:val="0"/>
          <w:numId w:val="59"/>
        </w:numPr>
        <w:spacing w:after="0"/>
        <w:ind w:left="720"/>
        <w:rPr>
          <w:rFonts w:asciiTheme="minorHAnsi" w:eastAsia="Arial" w:hAnsiTheme="minorHAnsi" w:cstheme="minorHAnsi"/>
          <w:sz w:val="22"/>
          <w:szCs w:val="22"/>
        </w:rPr>
      </w:pPr>
      <w:r w:rsidRPr="00D81A0A">
        <w:rPr>
          <w:rFonts w:asciiTheme="minorHAnsi" w:eastAsia="Arial" w:hAnsiTheme="minorHAnsi" w:cstheme="minorHAnsi"/>
          <w:sz w:val="22"/>
          <w:szCs w:val="22"/>
        </w:rPr>
        <w:t>Federal Lobbying Certification</w:t>
      </w:r>
    </w:p>
    <w:p w14:paraId="7F000B1E" w14:textId="77777777" w:rsidR="008D6644" w:rsidRPr="003039AA" w:rsidRDefault="008D6644" w:rsidP="00D81A0A">
      <w:pPr>
        <w:pStyle w:val="BodyText"/>
        <w:spacing w:after="0"/>
        <w:ind w:left="360"/>
        <w:rPr>
          <w:rFonts w:asciiTheme="minorHAnsi" w:hAnsiTheme="minorHAnsi" w:cstheme="minorHAnsi"/>
          <w:sz w:val="22"/>
          <w:szCs w:val="22"/>
        </w:rPr>
      </w:pPr>
      <w:r w:rsidRPr="008B25E4">
        <w:rPr>
          <w:rFonts w:asciiTheme="minorHAnsi" w:hAnsiTheme="minorHAnsi" w:cstheme="minorHAnsi"/>
          <w:sz w:val="22"/>
          <w:szCs w:val="22"/>
        </w:rPr>
        <w:object w:dxaOrig="1891" w:dyaOrig="1200" w14:anchorId="473D46BE">
          <v:shape id="_x0000_i1031" type="#_x0000_t75" alt="P888#yIS1" style="width:93.7pt;height:57.7pt" o:ole="">
            <v:imagedata r:id="rId46" o:title=""/>
          </v:shape>
          <o:OLEObject Type="Embed" ProgID="Word.Document.12" ShapeID="_x0000_i1031" DrawAspect="Icon" ObjectID="_1739972143" r:id="rId47">
            <o:FieldCodes>\s</o:FieldCodes>
          </o:OLEObject>
        </w:object>
      </w:r>
    </w:p>
    <w:p w14:paraId="3FB780E0" w14:textId="77777777" w:rsidR="008D6644" w:rsidRPr="003039AA" w:rsidRDefault="008D6644" w:rsidP="00D81A0A">
      <w:pPr>
        <w:pStyle w:val="BodyText"/>
        <w:spacing w:after="0"/>
        <w:ind w:left="360"/>
        <w:rPr>
          <w:rFonts w:asciiTheme="minorHAnsi" w:hAnsiTheme="minorHAnsi" w:cstheme="minorHAnsi"/>
          <w:sz w:val="22"/>
          <w:szCs w:val="22"/>
        </w:rPr>
      </w:pPr>
    </w:p>
    <w:p w14:paraId="7DD7D854" w14:textId="77777777" w:rsidR="008D6644" w:rsidRPr="00D81A0A" w:rsidRDefault="008D6644" w:rsidP="00D81A0A">
      <w:pPr>
        <w:pStyle w:val="BodyText"/>
        <w:numPr>
          <w:ilvl w:val="0"/>
          <w:numId w:val="59"/>
        </w:numPr>
        <w:spacing w:after="0"/>
        <w:ind w:left="720"/>
        <w:rPr>
          <w:rFonts w:asciiTheme="minorHAnsi" w:eastAsia="Arial" w:hAnsiTheme="minorHAnsi" w:cstheme="minorHAnsi"/>
          <w:sz w:val="22"/>
          <w:szCs w:val="22"/>
        </w:rPr>
      </w:pPr>
      <w:r w:rsidRPr="003039AA">
        <w:rPr>
          <w:rFonts w:asciiTheme="minorHAnsi" w:hAnsiTheme="minorHAnsi" w:cstheme="minorHAnsi"/>
          <w:sz w:val="22"/>
          <w:szCs w:val="22"/>
        </w:rPr>
        <w:t>Federal Debarment Certification</w:t>
      </w:r>
    </w:p>
    <w:p w14:paraId="0E4C7C7F" w14:textId="5C930F3E" w:rsidR="00F279E9" w:rsidRPr="00D81A0A" w:rsidRDefault="008D6644" w:rsidP="003039AA">
      <w:pPr>
        <w:tabs>
          <w:tab w:val="left" w:pos="-720"/>
          <w:tab w:val="left" w:pos="450"/>
          <w:tab w:val="left" w:pos="720"/>
        </w:tabs>
        <w:suppressAutoHyphens/>
        <w:ind w:left="450"/>
        <w:rPr>
          <w:rFonts w:ascii="Cambria" w:hAnsi="Cambria" w:cs="Arial"/>
          <w:sz w:val="22"/>
          <w:szCs w:val="22"/>
        </w:rPr>
      </w:pPr>
      <w:r w:rsidRPr="008B25E4">
        <w:rPr>
          <w:rFonts w:asciiTheme="minorHAnsi" w:hAnsiTheme="minorHAnsi" w:cstheme="minorHAnsi"/>
          <w:b/>
          <w:color w:val="31849B"/>
          <w:sz w:val="22"/>
          <w:szCs w:val="22"/>
        </w:rPr>
        <w:object w:dxaOrig="1513" w:dyaOrig="960" w14:anchorId="14CFBC25">
          <v:shape id="_x0000_i1032" type="#_x0000_t75" alt="P891#yIS1" style="width:78.9pt;height:50.3pt" o:ole="">
            <v:imagedata r:id="rId48" o:title=""/>
          </v:shape>
          <o:OLEObject Type="Embed" ProgID="Word.Document.12" ShapeID="_x0000_i1032" DrawAspect="Icon" ObjectID="_1739972144" r:id="rId49">
            <o:FieldCodes>\s</o:FieldCodes>
          </o:OLEObject>
        </w:object>
      </w:r>
      <w:r w:rsidRPr="00D81A0A">
        <w:rPr>
          <w:rFonts w:ascii="Cambria" w:hAnsi="Cambria" w:cs="Arial"/>
          <w:sz w:val="22"/>
          <w:szCs w:val="22"/>
        </w:rPr>
        <w:tab/>
      </w:r>
    </w:p>
    <w:p w14:paraId="52F5B0D3" w14:textId="77777777" w:rsidR="00BE6749" w:rsidRDefault="00BE6749" w:rsidP="003039AA">
      <w:pPr>
        <w:tabs>
          <w:tab w:val="left" w:pos="-720"/>
          <w:tab w:val="left" w:pos="0"/>
          <w:tab w:val="left" w:pos="720"/>
        </w:tabs>
        <w:suppressAutoHyphens/>
        <w:rPr>
          <w:rFonts w:ascii="Cambria" w:hAnsi="Cambria" w:cs="Arial"/>
          <w:sz w:val="22"/>
          <w:szCs w:val="22"/>
        </w:rPr>
      </w:pPr>
    </w:p>
    <w:p w14:paraId="6C5E1587" w14:textId="7B9D4E98" w:rsidR="00BE6749" w:rsidRDefault="00BE6749" w:rsidP="003039AA">
      <w:pPr>
        <w:tabs>
          <w:tab w:val="left" w:pos="-720"/>
          <w:tab w:val="left" w:pos="0"/>
          <w:tab w:val="left" w:pos="720"/>
        </w:tabs>
        <w:suppressAutoHyphens/>
        <w:rPr>
          <w:rFonts w:ascii="Cambria" w:hAnsi="Cambria" w:cs="Arial"/>
          <w:b/>
          <w:color w:val="31849B"/>
          <w:spacing w:val="-3"/>
          <w:sz w:val="22"/>
          <w:szCs w:val="22"/>
        </w:rPr>
      </w:pPr>
    </w:p>
    <w:p w14:paraId="73C25638" w14:textId="3A148470" w:rsidR="00623DA6" w:rsidRPr="00D64A00" w:rsidRDefault="0057439A" w:rsidP="003039AA">
      <w:pPr>
        <w:rPr>
          <w:rFonts w:ascii="Calibri" w:hAnsi="Calibri" w:cs="Calibri"/>
          <w:b/>
          <w:sz w:val="22"/>
          <w:szCs w:val="22"/>
          <w:u w:val="single"/>
        </w:rPr>
      </w:pPr>
      <w:r w:rsidRPr="00D64A00">
        <w:rPr>
          <w:rFonts w:ascii="Calibri" w:hAnsi="Calibri" w:cs="Calibri"/>
          <w:sz w:val="22"/>
          <w:szCs w:val="22"/>
        </w:rPr>
        <w:tab/>
      </w:r>
      <w:r w:rsidR="00CB20E6" w:rsidRPr="00D64A00">
        <w:rPr>
          <w:rFonts w:ascii="Calibri" w:hAnsi="Calibri" w:cs="Calibri"/>
          <w:sz w:val="22"/>
          <w:szCs w:val="22"/>
        </w:rPr>
        <w:tab/>
      </w:r>
      <w:r w:rsidRPr="00D64A00">
        <w:rPr>
          <w:rFonts w:ascii="Calibri" w:hAnsi="Calibri" w:cs="Calibri"/>
          <w:sz w:val="22"/>
          <w:szCs w:val="22"/>
        </w:rPr>
        <w:tab/>
      </w:r>
      <w:r w:rsidR="009C127E" w:rsidRPr="00D64A00">
        <w:rPr>
          <w:rFonts w:ascii="Calibri" w:hAnsi="Calibri" w:cs="Calibri"/>
          <w:sz w:val="22"/>
          <w:szCs w:val="22"/>
        </w:rPr>
        <w:tab/>
      </w:r>
      <w:r w:rsidR="009C127E" w:rsidRPr="00D64A00">
        <w:rPr>
          <w:rFonts w:ascii="Calibri" w:hAnsi="Calibri" w:cs="Calibri"/>
          <w:sz w:val="22"/>
          <w:szCs w:val="22"/>
        </w:rPr>
        <w:tab/>
      </w:r>
      <w:r w:rsidR="00CE66B4" w:rsidRPr="00D64A00">
        <w:rPr>
          <w:rFonts w:ascii="Calibri" w:hAnsi="Calibri" w:cs="Calibri"/>
          <w:b/>
        </w:rPr>
        <w:t xml:space="preserve"> </w:t>
      </w:r>
    </w:p>
    <w:sectPr w:rsidR="00623DA6" w:rsidRPr="00D64A00" w:rsidSect="00CA381C">
      <w:footerReference w:type="even" r:id="rId50"/>
      <w:footerReference w:type="default" r:id="rId51"/>
      <w:pgSz w:w="12240" w:h="15840"/>
      <w:pgMar w:top="90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A0438" w14:textId="77777777" w:rsidR="00A2160B" w:rsidRDefault="00A2160B">
      <w:r>
        <w:separator/>
      </w:r>
    </w:p>
  </w:endnote>
  <w:endnote w:type="continuationSeparator" w:id="0">
    <w:p w14:paraId="3CB6828D" w14:textId="77777777" w:rsidR="00A2160B" w:rsidRDefault="00A2160B">
      <w:r>
        <w:continuationSeparator/>
      </w:r>
    </w:p>
  </w:endnote>
  <w:endnote w:type="continuationNotice" w:id="1">
    <w:p w14:paraId="696B12EC" w14:textId="77777777" w:rsidR="00A2160B" w:rsidRDefault="00A21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Monaco">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564D" w14:textId="40F782F6" w:rsidR="00E17250" w:rsidRDefault="00E17250"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4E7B">
      <w:rPr>
        <w:rStyle w:val="PageNumber"/>
        <w:noProof/>
      </w:rPr>
      <w:t>1</w:t>
    </w:r>
    <w:r>
      <w:rPr>
        <w:rStyle w:val="PageNumber"/>
      </w:rPr>
      <w:fldChar w:fldCharType="end"/>
    </w:r>
  </w:p>
  <w:p w14:paraId="73C2564E" w14:textId="77777777" w:rsidR="00E17250" w:rsidRDefault="00E17250"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564F" w14:textId="7EB1225B" w:rsidR="00E17250" w:rsidRDefault="00E17250">
    <w:pPr>
      <w:pStyle w:val="Footer"/>
      <w:jc w:val="right"/>
    </w:pPr>
    <w:r>
      <w:fldChar w:fldCharType="begin"/>
    </w:r>
    <w:r>
      <w:instrText xml:space="preserve"> PAGE   \* MERGEFORMAT </w:instrText>
    </w:r>
    <w:r>
      <w:fldChar w:fldCharType="separate"/>
    </w:r>
    <w:r>
      <w:rPr>
        <w:noProof/>
      </w:rPr>
      <w:t>16</w:t>
    </w:r>
    <w:r>
      <w:fldChar w:fldCharType="end"/>
    </w:r>
  </w:p>
  <w:p w14:paraId="73C25650" w14:textId="53F08EF5" w:rsidR="00E17250" w:rsidRPr="00AC71A7" w:rsidRDefault="00E17250" w:rsidP="00BF7153">
    <w:pPr>
      <w:pStyle w:val="Footer"/>
      <w:ind w:right="360"/>
      <w:rPr>
        <w:rFonts w:asciiTheme="minorHAnsi" w:hAnsiTheme="minorHAnsi"/>
        <w:color w:val="5F497A"/>
        <w:sz w:val="20"/>
        <w:szCs w:val="20"/>
      </w:rPr>
    </w:pPr>
    <w:r w:rsidRPr="00AC71A7">
      <w:rPr>
        <w:rFonts w:asciiTheme="minorHAnsi" w:hAnsiTheme="minorHAnsi"/>
        <w:color w:val="5F497A"/>
        <w:sz w:val="20"/>
        <w:szCs w:val="20"/>
      </w:rPr>
      <w:t xml:space="preserve">FAS Version </w:t>
    </w:r>
    <w:r w:rsidR="00350B0B">
      <w:rPr>
        <w:rFonts w:asciiTheme="minorHAnsi" w:hAnsiTheme="minorHAnsi"/>
        <w:color w:val="5F497A"/>
        <w:sz w:val="20"/>
        <w:szCs w:val="20"/>
      </w:rPr>
      <w:t>4</w:t>
    </w:r>
    <w:r w:rsidR="003E1654">
      <w:rPr>
        <w:rFonts w:asciiTheme="minorHAnsi" w:hAnsiTheme="minorHAnsi"/>
        <w:color w:val="5F497A"/>
        <w:sz w:val="20"/>
        <w:szCs w:val="20"/>
      </w:rPr>
      <w:t>/</w:t>
    </w:r>
    <w:r w:rsidR="00350B0B">
      <w:rPr>
        <w:rFonts w:asciiTheme="minorHAnsi" w:hAnsiTheme="minorHAnsi"/>
        <w:color w:val="5F497A"/>
        <w:sz w:val="20"/>
        <w:szCs w:val="20"/>
      </w:rPr>
      <w:t>8</w:t>
    </w:r>
    <w:r w:rsidR="003E1654">
      <w:rPr>
        <w:rFonts w:asciiTheme="minorHAnsi" w:hAnsiTheme="minorHAnsi"/>
        <w:color w:val="5F497A"/>
        <w:sz w:val="20"/>
        <w:szCs w:val="20"/>
      </w:rPr>
      <w:t>/</w:t>
    </w:r>
    <w:r w:rsidR="00350B0B">
      <w:rPr>
        <w:rFonts w:asciiTheme="minorHAnsi" w:hAnsiTheme="minorHAnsi"/>
        <w:color w:val="5F497A"/>
        <w:sz w:val="20"/>
        <w:szCs w:val="20"/>
      </w:rPr>
      <w:t>20</w:t>
    </w:r>
    <w:r w:rsidR="003E1654">
      <w:rPr>
        <w:rFonts w:asciiTheme="minorHAnsi" w:hAnsiTheme="minorHAnsi"/>
        <w:color w:val="5F497A"/>
        <w:sz w:val="20"/>
        <w:szCs w:val="20"/>
      </w:rPr>
      <w:t>2</w:t>
    </w:r>
    <w:r w:rsidR="00350B0B">
      <w:rPr>
        <w:rFonts w:asciiTheme="minorHAnsi" w:hAnsiTheme="minorHAnsi"/>
        <w:color w:val="5F497A"/>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014F4" w14:textId="77777777" w:rsidR="00A2160B" w:rsidRDefault="00A2160B">
      <w:r>
        <w:separator/>
      </w:r>
    </w:p>
  </w:footnote>
  <w:footnote w:type="continuationSeparator" w:id="0">
    <w:p w14:paraId="529880D0" w14:textId="77777777" w:rsidR="00A2160B" w:rsidRDefault="00A2160B">
      <w:r>
        <w:continuationSeparator/>
      </w:r>
    </w:p>
  </w:footnote>
  <w:footnote w:type="continuationNotice" w:id="1">
    <w:p w14:paraId="760B6FF2" w14:textId="77777777" w:rsidR="00A2160B" w:rsidRDefault="00A216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B0FCF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18B89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5F093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0DC06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FBCC82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D669E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9CDD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0E26D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9EC3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23CDF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E75BE"/>
    <w:multiLevelType w:val="hybridMultilevel"/>
    <w:tmpl w:val="63A05272"/>
    <w:lvl w:ilvl="0" w:tplc="4E4A033A">
      <w:start w:val="1"/>
      <w:numFmt w:val="decimal"/>
      <w:lvlText w:val="%1."/>
      <w:lvlJc w:val="left"/>
      <w:pPr>
        <w:ind w:left="5040" w:hanging="360"/>
      </w:pPr>
      <w:rPr>
        <w:rFonts w:ascii="Arial" w:hAnsi="Arial" w:hint="default"/>
        <w:b/>
        <w:color w:val="auto"/>
        <w:sz w:val="20"/>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1" w15:restartNumberingAfterBreak="0">
    <w:nsid w:val="089039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D7209A4"/>
    <w:multiLevelType w:val="hybridMultilevel"/>
    <w:tmpl w:val="9D6CD5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88556A"/>
    <w:multiLevelType w:val="multilevel"/>
    <w:tmpl w:val="2CC2608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0ED70101"/>
    <w:multiLevelType w:val="multilevel"/>
    <w:tmpl w:val="915617B0"/>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5" w15:restartNumberingAfterBreak="0">
    <w:nsid w:val="0F9911EC"/>
    <w:multiLevelType w:val="hybridMultilevel"/>
    <w:tmpl w:val="5BBCB236"/>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DA101F"/>
    <w:multiLevelType w:val="hybridMultilevel"/>
    <w:tmpl w:val="B2C6038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59826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681041F"/>
    <w:multiLevelType w:val="multilevel"/>
    <w:tmpl w:val="AFC6DC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98666F"/>
    <w:multiLevelType w:val="multilevel"/>
    <w:tmpl w:val="98E0351A"/>
    <w:lvl w:ilvl="0">
      <w:start w:val="9"/>
      <w:numFmt w:val="decimal"/>
      <w:lvlText w:val="%1."/>
      <w:lvlJc w:val="left"/>
      <w:pPr>
        <w:tabs>
          <w:tab w:val="num" w:pos="360"/>
        </w:tabs>
        <w:ind w:left="360" w:hanging="360"/>
      </w:pPr>
      <w:rPr>
        <w:rFonts w:hint="default"/>
        <w:b/>
      </w:rPr>
    </w:lvl>
    <w:lvl w:ilvl="1">
      <w:start w:val="3"/>
      <w:numFmt w:val="decimal"/>
      <w:isLgl/>
      <w:lvlText w:val="%1.%2"/>
      <w:lvlJc w:val="left"/>
      <w:pPr>
        <w:ind w:left="360" w:hanging="360"/>
      </w:pPr>
      <w:rPr>
        <w:rFonts w:hint="default"/>
        <w:color w:val="31849B" w:themeColor="accent5" w:themeShade="BF"/>
      </w:rPr>
    </w:lvl>
    <w:lvl w:ilvl="2">
      <w:start w:val="1"/>
      <w:numFmt w:val="decimal"/>
      <w:isLgl/>
      <w:lvlText w:val="%1.%2.%3"/>
      <w:lvlJc w:val="left"/>
      <w:pPr>
        <w:ind w:left="720" w:hanging="720"/>
      </w:pPr>
      <w:rPr>
        <w:rFonts w:hint="default"/>
        <w:color w:val="31849B" w:themeColor="accent5" w:themeShade="BF"/>
      </w:rPr>
    </w:lvl>
    <w:lvl w:ilvl="3">
      <w:start w:val="1"/>
      <w:numFmt w:val="decimal"/>
      <w:isLgl/>
      <w:lvlText w:val="%1.%2.%3.%4"/>
      <w:lvlJc w:val="left"/>
      <w:pPr>
        <w:ind w:left="720" w:hanging="720"/>
      </w:pPr>
      <w:rPr>
        <w:rFonts w:hint="default"/>
        <w:color w:val="31849B" w:themeColor="accent5" w:themeShade="BF"/>
      </w:rPr>
    </w:lvl>
    <w:lvl w:ilvl="4">
      <w:start w:val="1"/>
      <w:numFmt w:val="decimal"/>
      <w:isLgl/>
      <w:lvlText w:val="%1.%2.%3.%4.%5"/>
      <w:lvlJc w:val="left"/>
      <w:pPr>
        <w:ind w:left="1080" w:hanging="1080"/>
      </w:pPr>
      <w:rPr>
        <w:rFonts w:hint="default"/>
        <w:color w:val="31849B" w:themeColor="accent5" w:themeShade="BF"/>
      </w:rPr>
    </w:lvl>
    <w:lvl w:ilvl="5">
      <w:start w:val="1"/>
      <w:numFmt w:val="decimal"/>
      <w:isLgl/>
      <w:lvlText w:val="%1.%2.%3.%4.%5.%6"/>
      <w:lvlJc w:val="left"/>
      <w:pPr>
        <w:ind w:left="1080" w:hanging="1080"/>
      </w:pPr>
      <w:rPr>
        <w:rFonts w:hint="default"/>
        <w:color w:val="31849B" w:themeColor="accent5" w:themeShade="BF"/>
      </w:rPr>
    </w:lvl>
    <w:lvl w:ilvl="6">
      <w:start w:val="1"/>
      <w:numFmt w:val="decimal"/>
      <w:isLgl/>
      <w:lvlText w:val="%1.%2.%3.%4.%5.%6.%7"/>
      <w:lvlJc w:val="left"/>
      <w:pPr>
        <w:ind w:left="1440" w:hanging="1440"/>
      </w:pPr>
      <w:rPr>
        <w:rFonts w:hint="default"/>
        <w:color w:val="31849B" w:themeColor="accent5" w:themeShade="BF"/>
      </w:rPr>
    </w:lvl>
    <w:lvl w:ilvl="7">
      <w:start w:val="1"/>
      <w:numFmt w:val="decimal"/>
      <w:isLgl/>
      <w:lvlText w:val="%1.%2.%3.%4.%5.%6.%7.%8"/>
      <w:lvlJc w:val="left"/>
      <w:pPr>
        <w:ind w:left="1800" w:hanging="1800"/>
      </w:pPr>
      <w:rPr>
        <w:rFonts w:hint="default"/>
        <w:color w:val="31849B" w:themeColor="accent5" w:themeShade="BF"/>
      </w:rPr>
    </w:lvl>
    <w:lvl w:ilvl="8">
      <w:start w:val="1"/>
      <w:numFmt w:val="decimal"/>
      <w:isLgl/>
      <w:lvlText w:val="%1.%2.%3.%4.%5.%6.%7.%8.%9"/>
      <w:lvlJc w:val="left"/>
      <w:pPr>
        <w:ind w:left="1800" w:hanging="1800"/>
      </w:pPr>
      <w:rPr>
        <w:rFonts w:hint="default"/>
        <w:color w:val="31849B" w:themeColor="accent5" w:themeShade="BF"/>
      </w:rPr>
    </w:lvl>
  </w:abstractNum>
  <w:abstractNum w:abstractNumId="20" w15:restartNumberingAfterBreak="0">
    <w:nsid w:val="17CC2DC0"/>
    <w:multiLevelType w:val="multilevel"/>
    <w:tmpl w:val="915617B0"/>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199C1EED"/>
    <w:multiLevelType w:val="hybridMultilevel"/>
    <w:tmpl w:val="D12E46F4"/>
    <w:lvl w:ilvl="0" w:tplc="81C62958">
      <w:start w:val="1"/>
      <w:numFmt w:val="decimal"/>
      <w:pStyle w:val="Heading1"/>
      <w:lvlText w:val="%1."/>
      <w:lvlJc w:val="left"/>
      <w:pPr>
        <w:tabs>
          <w:tab w:val="num" w:pos="720"/>
        </w:tabs>
        <w:ind w:left="720" w:hanging="360"/>
      </w:pPr>
      <w:rPr>
        <w:rFonts w:asciiTheme="majorHAnsi" w:hAnsiTheme="majorHAnsi" w:hint="default"/>
        <w:b/>
        <w:i w:val="0"/>
        <w:color w:val="31849B" w:themeColor="accent5" w:themeShade="BF"/>
        <w:sz w:val="36"/>
        <w:szCs w:val="36"/>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22" w15:restartNumberingAfterBreak="0">
    <w:nsid w:val="1E4C70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EFF4E99"/>
    <w:multiLevelType w:val="multilevel"/>
    <w:tmpl w:val="F934003A"/>
    <w:lvl w:ilvl="0">
      <w:start w:val="9"/>
      <w:numFmt w:val="decimal"/>
      <w:lvlText w:val="%1"/>
      <w:lvlJc w:val="left"/>
      <w:pPr>
        <w:ind w:left="360" w:hanging="360"/>
      </w:pPr>
      <w:rPr>
        <w:rFonts w:hint="default"/>
        <w:b/>
      </w:rPr>
    </w:lvl>
    <w:lvl w:ilvl="1">
      <w:start w:val="9"/>
      <w:numFmt w:val="decimal"/>
      <w:lvlText w:val="%1.%2"/>
      <w:lvlJc w:val="left"/>
      <w:pPr>
        <w:ind w:left="45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21211DBD"/>
    <w:multiLevelType w:val="hybridMultilevel"/>
    <w:tmpl w:val="51442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3F7709"/>
    <w:multiLevelType w:val="hybridMultilevel"/>
    <w:tmpl w:val="9FF2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5D0484"/>
    <w:multiLevelType w:val="hybridMultilevel"/>
    <w:tmpl w:val="D1589F7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883150"/>
    <w:multiLevelType w:val="hybridMultilevel"/>
    <w:tmpl w:val="0AE080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3BC5FE4"/>
    <w:multiLevelType w:val="multilevel"/>
    <w:tmpl w:val="18C2170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4E5725B"/>
    <w:multiLevelType w:val="hybridMultilevel"/>
    <w:tmpl w:val="A4BEA232"/>
    <w:lvl w:ilvl="0" w:tplc="5C2EEAC6">
      <w:start w:val="6"/>
      <w:numFmt w:val="bullet"/>
      <w:lvlText w:val="•"/>
      <w:lvlJc w:val="left"/>
      <w:pPr>
        <w:ind w:left="1080" w:hanging="360"/>
      </w:pPr>
      <w:rPr>
        <w:rFonts w:ascii="Cambria" w:eastAsia="Times New Roman" w:hAnsi="Cambri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5D14A1E"/>
    <w:multiLevelType w:val="hybridMultilevel"/>
    <w:tmpl w:val="43520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725C97"/>
    <w:multiLevelType w:val="hybridMultilevel"/>
    <w:tmpl w:val="CB5C0892"/>
    <w:lvl w:ilvl="0" w:tplc="61F8EB56">
      <w:start w:val="7"/>
      <w:numFmt w:val="bullet"/>
      <w:lvlText w:val="-"/>
      <w:lvlJc w:val="left"/>
      <w:pPr>
        <w:ind w:left="600" w:hanging="360"/>
      </w:pPr>
      <w:rPr>
        <w:rFonts w:ascii="Cambria" w:eastAsia="Times New Roman" w:hAnsi="Cambria"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2" w15:restartNumberingAfterBreak="0">
    <w:nsid w:val="385A04A2"/>
    <w:multiLevelType w:val="hybridMultilevel"/>
    <w:tmpl w:val="BBF4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495AB8"/>
    <w:multiLevelType w:val="hybridMultilevel"/>
    <w:tmpl w:val="B8FC42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E0752AF"/>
    <w:multiLevelType w:val="hybridMultilevel"/>
    <w:tmpl w:val="C8865EC6"/>
    <w:lvl w:ilvl="0" w:tplc="13145996">
      <w:start w:val="1"/>
      <w:numFmt w:val="bullet"/>
      <w:pStyle w:val="Bulletlist2"/>
      <w:lvlText w:val=""/>
      <w:lvlJc w:val="left"/>
      <w:pPr>
        <w:tabs>
          <w:tab w:val="num" w:pos="1080"/>
        </w:tabs>
        <w:ind w:left="1080" w:hanging="360"/>
      </w:pPr>
      <w:rPr>
        <w:rFonts w:ascii="Symbol" w:hAnsi="Symbol" w:hint="default"/>
        <w:sz w:val="20"/>
      </w:rPr>
    </w:lvl>
    <w:lvl w:ilvl="1" w:tplc="5A70EE88">
      <w:start w:val="1"/>
      <w:numFmt w:val="bullet"/>
      <w:lvlText w:val="o"/>
      <w:lvlJc w:val="left"/>
      <w:pPr>
        <w:tabs>
          <w:tab w:val="num" w:pos="1440"/>
        </w:tabs>
        <w:ind w:left="1440" w:hanging="360"/>
      </w:pPr>
      <w:rPr>
        <w:rFonts w:ascii="Courier New" w:hAnsi="Courier New" w:hint="default"/>
      </w:rPr>
    </w:lvl>
    <w:lvl w:ilvl="2" w:tplc="83A02094">
      <w:start w:val="1"/>
      <w:numFmt w:val="bullet"/>
      <w:lvlText w:val=""/>
      <w:lvlJc w:val="left"/>
      <w:pPr>
        <w:tabs>
          <w:tab w:val="num" w:pos="2160"/>
        </w:tabs>
        <w:ind w:left="2160" w:hanging="360"/>
      </w:pPr>
      <w:rPr>
        <w:rFonts w:ascii="Wingdings" w:hAnsi="Wingdings" w:hint="default"/>
      </w:rPr>
    </w:lvl>
    <w:lvl w:ilvl="3" w:tplc="36165B86">
      <w:start w:val="1"/>
      <w:numFmt w:val="bullet"/>
      <w:lvlText w:val=""/>
      <w:lvlJc w:val="left"/>
      <w:pPr>
        <w:tabs>
          <w:tab w:val="num" w:pos="2880"/>
        </w:tabs>
        <w:ind w:left="2880" w:hanging="360"/>
      </w:pPr>
      <w:rPr>
        <w:rFonts w:ascii="Symbol" w:hAnsi="Symbol" w:hint="default"/>
      </w:rPr>
    </w:lvl>
    <w:lvl w:ilvl="4" w:tplc="8FB6BC2E">
      <w:start w:val="1"/>
      <w:numFmt w:val="bullet"/>
      <w:lvlText w:val="o"/>
      <w:lvlJc w:val="left"/>
      <w:pPr>
        <w:tabs>
          <w:tab w:val="num" w:pos="3600"/>
        </w:tabs>
        <w:ind w:left="3600" w:hanging="360"/>
      </w:pPr>
      <w:rPr>
        <w:rFonts w:ascii="Courier New" w:hAnsi="Courier New" w:hint="default"/>
      </w:rPr>
    </w:lvl>
    <w:lvl w:ilvl="5" w:tplc="C3B23F84">
      <w:start w:val="1"/>
      <w:numFmt w:val="bullet"/>
      <w:lvlText w:val=""/>
      <w:lvlJc w:val="left"/>
      <w:pPr>
        <w:tabs>
          <w:tab w:val="num" w:pos="4320"/>
        </w:tabs>
        <w:ind w:left="4320" w:hanging="360"/>
      </w:pPr>
      <w:rPr>
        <w:rFonts w:ascii="Wingdings" w:hAnsi="Wingdings" w:hint="default"/>
      </w:rPr>
    </w:lvl>
    <w:lvl w:ilvl="6" w:tplc="23DAD73A">
      <w:start w:val="1"/>
      <w:numFmt w:val="bullet"/>
      <w:lvlText w:val=""/>
      <w:lvlJc w:val="left"/>
      <w:pPr>
        <w:tabs>
          <w:tab w:val="num" w:pos="5040"/>
        </w:tabs>
        <w:ind w:left="5040" w:hanging="360"/>
      </w:pPr>
      <w:rPr>
        <w:rFonts w:ascii="Symbol" w:hAnsi="Symbol" w:hint="default"/>
      </w:rPr>
    </w:lvl>
    <w:lvl w:ilvl="7" w:tplc="66D69F30">
      <w:start w:val="1"/>
      <w:numFmt w:val="bullet"/>
      <w:lvlText w:val="o"/>
      <w:lvlJc w:val="left"/>
      <w:pPr>
        <w:tabs>
          <w:tab w:val="num" w:pos="5760"/>
        </w:tabs>
        <w:ind w:left="5760" w:hanging="360"/>
      </w:pPr>
      <w:rPr>
        <w:rFonts w:ascii="Courier New" w:hAnsi="Courier New" w:hint="default"/>
      </w:rPr>
    </w:lvl>
    <w:lvl w:ilvl="8" w:tplc="5B8C826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0890B02"/>
    <w:multiLevelType w:val="hybridMultilevel"/>
    <w:tmpl w:val="D9BE0488"/>
    <w:lvl w:ilvl="0" w:tplc="04090003">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496051"/>
    <w:multiLevelType w:val="hybridMultilevel"/>
    <w:tmpl w:val="2D8CCBD2"/>
    <w:lvl w:ilvl="0" w:tplc="87C284BC">
      <w:start w:val="1"/>
      <w:numFmt w:val="lowerLetter"/>
      <w:lvlText w:val="%1."/>
      <w:lvlJc w:val="left"/>
      <w:pPr>
        <w:ind w:left="360" w:hanging="360"/>
      </w:pPr>
      <w:rPr>
        <w:rFonts w:hint="default"/>
        <w:b w:val="0"/>
        <w:color w:val="auto"/>
      </w:rPr>
    </w:lvl>
    <w:lvl w:ilvl="1" w:tplc="8A1832FA" w:tentative="1">
      <w:start w:val="1"/>
      <w:numFmt w:val="lowerLetter"/>
      <w:lvlText w:val="%2."/>
      <w:lvlJc w:val="left"/>
      <w:pPr>
        <w:ind w:left="1080" w:hanging="360"/>
      </w:pPr>
    </w:lvl>
    <w:lvl w:ilvl="2" w:tplc="0DAAA48A" w:tentative="1">
      <w:start w:val="1"/>
      <w:numFmt w:val="lowerRoman"/>
      <w:lvlText w:val="%3."/>
      <w:lvlJc w:val="right"/>
      <w:pPr>
        <w:ind w:left="1800" w:hanging="180"/>
      </w:pPr>
    </w:lvl>
    <w:lvl w:ilvl="3" w:tplc="E9167940" w:tentative="1">
      <w:start w:val="1"/>
      <w:numFmt w:val="decimal"/>
      <w:lvlText w:val="%4."/>
      <w:lvlJc w:val="left"/>
      <w:pPr>
        <w:ind w:left="2520" w:hanging="360"/>
      </w:pPr>
    </w:lvl>
    <w:lvl w:ilvl="4" w:tplc="FCD4EF26" w:tentative="1">
      <w:start w:val="1"/>
      <w:numFmt w:val="lowerLetter"/>
      <w:lvlText w:val="%5."/>
      <w:lvlJc w:val="left"/>
      <w:pPr>
        <w:ind w:left="3240" w:hanging="360"/>
      </w:pPr>
    </w:lvl>
    <w:lvl w:ilvl="5" w:tplc="3D24E716" w:tentative="1">
      <w:start w:val="1"/>
      <w:numFmt w:val="lowerRoman"/>
      <w:lvlText w:val="%6."/>
      <w:lvlJc w:val="right"/>
      <w:pPr>
        <w:ind w:left="3960" w:hanging="180"/>
      </w:pPr>
    </w:lvl>
    <w:lvl w:ilvl="6" w:tplc="DF14C292" w:tentative="1">
      <w:start w:val="1"/>
      <w:numFmt w:val="decimal"/>
      <w:lvlText w:val="%7."/>
      <w:lvlJc w:val="left"/>
      <w:pPr>
        <w:ind w:left="4680" w:hanging="360"/>
      </w:pPr>
    </w:lvl>
    <w:lvl w:ilvl="7" w:tplc="F94C7B1A" w:tentative="1">
      <w:start w:val="1"/>
      <w:numFmt w:val="lowerLetter"/>
      <w:lvlText w:val="%8."/>
      <w:lvlJc w:val="left"/>
      <w:pPr>
        <w:ind w:left="5400" w:hanging="360"/>
      </w:pPr>
    </w:lvl>
    <w:lvl w:ilvl="8" w:tplc="00A281C2" w:tentative="1">
      <w:start w:val="1"/>
      <w:numFmt w:val="lowerRoman"/>
      <w:lvlText w:val="%9."/>
      <w:lvlJc w:val="right"/>
      <w:pPr>
        <w:ind w:left="6120" w:hanging="180"/>
      </w:pPr>
    </w:lvl>
  </w:abstractNum>
  <w:abstractNum w:abstractNumId="37" w15:restartNumberingAfterBreak="0">
    <w:nsid w:val="492D1682"/>
    <w:multiLevelType w:val="hybridMultilevel"/>
    <w:tmpl w:val="C21EA800"/>
    <w:lvl w:ilvl="0" w:tplc="D06422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B82859"/>
    <w:multiLevelType w:val="hybridMultilevel"/>
    <w:tmpl w:val="52D08FA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9" w15:restartNumberingAfterBreak="0">
    <w:nsid w:val="4D6A15D9"/>
    <w:multiLevelType w:val="hybridMultilevel"/>
    <w:tmpl w:val="C32618A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1836741"/>
    <w:multiLevelType w:val="hybridMultilevel"/>
    <w:tmpl w:val="A3323E74"/>
    <w:lvl w:ilvl="0" w:tplc="A8CE8FB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AA0517"/>
    <w:multiLevelType w:val="hybridMultilevel"/>
    <w:tmpl w:val="7F1AA3D4"/>
    <w:lvl w:ilvl="0" w:tplc="E87C6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39B2E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4562423"/>
    <w:multiLevelType w:val="multilevel"/>
    <w:tmpl w:val="2EB0965A"/>
    <w:lvl w:ilvl="0">
      <w:start w:val="1"/>
      <w:numFmt w:val="decimal"/>
      <w:lvlText w:val="%1."/>
      <w:lvlJc w:val="left"/>
      <w:pPr>
        <w:tabs>
          <w:tab w:val="num" w:pos="-1080"/>
        </w:tabs>
        <w:ind w:left="-108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360"/>
        </w:tabs>
        <w:ind w:left="360" w:hanging="360"/>
      </w:pPr>
    </w:lvl>
    <w:lvl w:ilvl="3" w:tentative="1">
      <w:start w:val="1"/>
      <w:numFmt w:val="decimal"/>
      <w:lvlText w:val="%4."/>
      <w:lvlJc w:val="left"/>
      <w:pPr>
        <w:tabs>
          <w:tab w:val="num" w:pos="1080"/>
        </w:tabs>
        <w:ind w:left="1080" w:hanging="360"/>
      </w:pPr>
    </w:lvl>
    <w:lvl w:ilvl="4" w:tentative="1">
      <w:start w:val="1"/>
      <w:numFmt w:val="decimal"/>
      <w:lvlText w:val="%5."/>
      <w:lvlJc w:val="left"/>
      <w:pPr>
        <w:tabs>
          <w:tab w:val="num" w:pos="1800"/>
        </w:tabs>
        <w:ind w:left="1800" w:hanging="360"/>
      </w:pPr>
    </w:lvl>
    <w:lvl w:ilvl="5" w:tentative="1">
      <w:start w:val="1"/>
      <w:numFmt w:val="decimal"/>
      <w:lvlText w:val="%6."/>
      <w:lvlJc w:val="left"/>
      <w:pPr>
        <w:tabs>
          <w:tab w:val="num" w:pos="2520"/>
        </w:tabs>
        <w:ind w:left="2520" w:hanging="360"/>
      </w:pPr>
    </w:lvl>
    <w:lvl w:ilvl="6" w:tentative="1">
      <w:start w:val="1"/>
      <w:numFmt w:val="decimal"/>
      <w:lvlText w:val="%7."/>
      <w:lvlJc w:val="left"/>
      <w:pPr>
        <w:tabs>
          <w:tab w:val="num" w:pos="3240"/>
        </w:tabs>
        <w:ind w:left="3240" w:hanging="360"/>
      </w:pPr>
    </w:lvl>
    <w:lvl w:ilvl="7" w:tentative="1">
      <w:start w:val="1"/>
      <w:numFmt w:val="decimal"/>
      <w:lvlText w:val="%8."/>
      <w:lvlJc w:val="left"/>
      <w:pPr>
        <w:tabs>
          <w:tab w:val="num" w:pos="3960"/>
        </w:tabs>
        <w:ind w:left="3960" w:hanging="360"/>
      </w:pPr>
    </w:lvl>
    <w:lvl w:ilvl="8" w:tentative="1">
      <w:start w:val="1"/>
      <w:numFmt w:val="decimal"/>
      <w:lvlText w:val="%9."/>
      <w:lvlJc w:val="left"/>
      <w:pPr>
        <w:tabs>
          <w:tab w:val="num" w:pos="4680"/>
        </w:tabs>
        <w:ind w:left="4680" w:hanging="360"/>
      </w:pPr>
    </w:lvl>
  </w:abstractNum>
  <w:abstractNum w:abstractNumId="44" w15:restartNumberingAfterBreak="0">
    <w:nsid w:val="546A35EF"/>
    <w:multiLevelType w:val="multilevel"/>
    <w:tmpl w:val="82766FA8"/>
    <w:lvl w:ilvl="0">
      <w:start w:val="9"/>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55711630"/>
    <w:multiLevelType w:val="hybridMultilevel"/>
    <w:tmpl w:val="BEAA2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DCA4B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3284D72"/>
    <w:multiLevelType w:val="hybridMultilevel"/>
    <w:tmpl w:val="57860D5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5666B4"/>
    <w:multiLevelType w:val="hybridMultilevel"/>
    <w:tmpl w:val="1B282F80"/>
    <w:lvl w:ilvl="0" w:tplc="6B1477A4">
      <w:start w:val="1"/>
      <w:numFmt w:val="lowerLetter"/>
      <w:lvlText w:val="%1."/>
      <w:lvlJc w:val="left"/>
      <w:pPr>
        <w:ind w:left="720" w:hanging="360"/>
      </w:pPr>
      <w:rPr>
        <w:rFonts w:hint="default"/>
      </w:rPr>
    </w:lvl>
    <w:lvl w:ilvl="1" w:tplc="4CA6F72A" w:tentative="1">
      <w:start w:val="1"/>
      <w:numFmt w:val="lowerLetter"/>
      <w:lvlText w:val="%2."/>
      <w:lvlJc w:val="left"/>
      <w:pPr>
        <w:ind w:left="1440" w:hanging="360"/>
      </w:pPr>
    </w:lvl>
    <w:lvl w:ilvl="2" w:tplc="AB602B7C" w:tentative="1">
      <w:start w:val="1"/>
      <w:numFmt w:val="lowerRoman"/>
      <w:lvlText w:val="%3."/>
      <w:lvlJc w:val="right"/>
      <w:pPr>
        <w:ind w:left="2160" w:hanging="180"/>
      </w:pPr>
    </w:lvl>
    <w:lvl w:ilvl="3" w:tplc="99CE0600" w:tentative="1">
      <w:start w:val="1"/>
      <w:numFmt w:val="decimal"/>
      <w:lvlText w:val="%4."/>
      <w:lvlJc w:val="left"/>
      <w:pPr>
        <w:ind w:left="2880" w:hanging="360"/>
      </w:pPr>
    </w:lvl>
    <w:lvl w:ilvl="4" w:tplc="6B6C7002" w:tentative="1">
      <w:start w:val="1"/>
      <w:numFmt w:val="lowerLetter"/>
      <w:lvlText w:val="%5."/>
      <w:lvlJc w:val="left"/>
      <w:pPr>
        <w:ind w:left="3600" w:hanging="360"/>
      </w:pPr>
    </w:lvl>
    <w:lvl w:ilvl="5" w:tplc="928C99C0" w:tentative="1">
      <w:start w:val="1"/>
      <w:numFmt w:val="lowerRoman"/>
      <w:lvlText w:val="%6."/>
      <w:lvlJc w:val="right"/>
      <w:pPr>
        <w:ind w:left="4320" w:hanging="180"/>
      </w:pPr>
    </w:lvl>
    <w:lvl w:ilvl="6" w:tplc="D0F866AA" w:tentative="1">
      <w:start w:val="1"/>
      <w:numFmt w:val="decimal"/>
      <w:lvlText w:val="%7."/>
      <w:lvlJc w:val="left"/>
      <w:pPr>
        <w:ind w:left="5040" w:hanging="360"/>
      </w:pPr>
    </w:lvl>
    <w:lvl w:ilvl="7" w:tplc="F3E2AA2E" w:tentative="1">
      <w:start w:val="1"/>
      <w:numFmt w:val="lowerLetter"/>
      <w:lvlText w:val="%8."/>
      <w:lvlJc w:val="left"/>
      <w:pPr>
        <w:ind w:left="5760" w:hanging="360"/>
      </w:pPr>
    </w:lvl>
    <w:lvl w:ilvl="8" w:tplc="42BC8B12" w:tentative="1">
      <w:start w:val="1"/>
      <w:numFmt w:val="lowerRoman"/>
      <w:lvlText w:val="%9."/>
      <w:lvlJc w:val="right"/>
      <w:pPr>
        <w:ind w:left="6480" w:hanging="180"/>
      </w:pPr>
    </w:lvl>
  </w:abstractNum>
  <w:abstractNum w:abstractNumId="49" w15:restartNumberingAfterBreak="0">
    <w:nsid w:val="65A407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86D7A61"/>
    <w:multiLevelType w:val="hybridMultilevel"/>
    <w:tmpl w:val="64266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020DB8"/>
    <w:multiLevelType w:val="multilevel"/>
    <w:tmpl w:val="18C2170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A771DEE"/>
    <w:multiLevelType w:val="multilevel"/>
    <w:tmpl w:val="C7E41F24"/>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6B6C5D3C"/>
    <w:multiLevelType w:val="hybridMultilevel"/>
    <w:tmpl w:val="FDB48DB8"/>
    <w:lvl w:ilvl="0" w:tplc="04090001">
      <w:start w:val="1"/>
      <w:numFmt w:val="bullet"/>
      <w:lvlText w:val=""/>
      <w:lvlJc w:val="left"/>
      <w:pPr>
        <w:ind w:left="816" w:hanging="360"/>
      </w:pPr>
      <w:rPr>
        <w:rFonts w:ascii="Symbol" w:hAnsi="Symbol" w:hint="default"/>
      </w:rPr>
    </w:lvl>
    <w:lvl w:ilvl="1" w:tplc="04090003">
      <w:start w:val="1"/>
      <w:numFmt w:val="bullet"/>
      <w:lvlText w:val="o"/>
      <w:lvlJc w:val="left"/>
      <w:pPr>
        <w:ind w:left="1536" w:hanging="360"/>
      </w:pPr>
      <w:rPr>
        <w:rFonts w:ascii="Courier New" w:hAnsi="Courier New" w:cs="Courier New" w:hint="default"/>
      </w:rPr>
    </w:lvl>
    <w:lvl w:ilvl="2" w:tplc="04090005">
      <w:start w:val="1"/>
      <w:numFmt w:val="bullet"/>
      <w:lvlText w:val=""/>
      <w:lvlJc w:val="left"/>
      <w:pPr>
        <w:ind w:left="2256" w:hanging="360"/>
      </w:pPr>
      <w:rPr>
        <w:rFonts w:ascii="Wingdings" w:hAnsi="Wingdings" w:hint="default"/>
      </w:rPr>
    </w:lvl>
    <w:lvl w:ilvl="3" w:tplc="0409000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54" w15:restartNumberingAfterBreak="0">
    <w:nsid w:val="6CC0449A"/>
    <w:multiLevelType w:val="hybridMultilevel"/>
    <w:tmpl w:val="E35E35BA"/>
    <w:lvl w:ilvl="0" w:tplc="0409000F">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E5B63FC"/>
    <w:multiLevelType w:val="hybridMultilevel"/>
    <w:tmpl w:val="D7BA736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2E04B45"/>
    <w:multiLevelType w:val="hybridMultilevel"/>
    <w:tmpl w:val="B1A6B9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DF6E89"/>
    <w:multiLevelType w:val="hybridMultilevel"/>
    <w:tmpl w:val="8B00049E"/>
    <w:lvl w:ilvl="0" w:tplc="6FFA4536">
      <w:start w:val="2"/>
      <w:numFmt w:val="upperLetter"/>
      <w:pStyle w:val="Heading11"/>
      <w:suff w:val="space"/>
      <w:lvlText w:val="APPENDIX %1"/>
      <w:lvlJc w:val="left"/>
      <w:pPr>
        <w:ind w:left="0" w:firstLine="0"/>
      </w:pPr>
      <w:rPr>
        <w:rFonts w:hint="default"/>
      </w:rPr>
    </w:lvl>
    <w:lvl w:ilvl="1" w:tplc="B3507258">
      <w:start w:val="1"/>
      <w:numFmt w:val="none"/>
      <w:suff w:val="nothing"/>
      <w:lvlText w:val=""/>
      <w:lvlJc w:val="left"/>
      <w:pPr>
        <w:ind w:left="0" w:firstLine="0"/>
      </w:pPr>
      <w:rPr>
        <w:rFonts w:hint="default"/>
      </w:rPr>
    </w:lvl>
    <w:lvl w:ilvl="2" w:tplc="31A26978">
      <w:start w:val="1"/>
      <w:numFmt w:val="none"/>
      <w:suff w:val="nothing"/>
      <w:lvlText w:val=""/>
      <w:lvlJc w:val="left"/>
      <w:pPr>
        <w:ind w:left="0" w:firstLine="0"/>
      </w:pPr>
      <w:rPr>
        <w:rFonts w:hint="default"/>
      </w:rPr>
    </w:lvl>
    <w:lvl w:ilvl="3" w:tplc="774035A4">
      <w:start w:val="1"/>
      <w:numFmt w:val="none"/>
      <w:suff w:val="nothing"/>
      <w:lvlText w:val=""/>
      <w:lvlJc w:val="left"/>
      <w:pPr>
        <w:ind w:left="0" w:firstLine="0"/>
      </w:pPr>
      <w:rPr>
        <w:rFonts w:hint="default"/>
      </w:rPr>
    </w:lvl>
    <w:lvl w:ilvl="4" w:tplc="4D8A0E40">
      <w:start w:val="1"/>
      <w:numFmt w:val="none"/>
      <w:suff w:val="nothing"/>
      <w:lvlText w:val=""/>
      <w:lvlJc w:val="left"/>
      <w:pPr>
        <w:ind w:left="0" w:firstLine="0"/>
      </w:pPr>
      <w:rPr>
        <w:rFonts w:hint="default"/>
      </w:rPr>
    </w:lvl>
    <w:lvl w:ilvl="5" w:tplc="1876BB88">
      <w:start w:val="1"/>
      <w:numFmt w:val="none"/>
      <w:suff w:val="nothing"/>
      <w:lvlText w:val=""/>
      <w:lvlJc w:val="left"/>
      <w:pPr>
        <w:ind w:left="0" w:firstLine="0"/>
      </w:pPr>
      <w:rPr>
        <w:rFonts w:hint="default"/>
      </w:rPr>
    </w:lvl>
    <w:lvl w:ilvl="6" w:tplc="01F43FEA">
      <w:start w:val="1"/>
      <w:numFmt w:val="none"/>
      <w:suff w:val="nothing"/>
      <w:lvlText w:val=""/>
      <w:lvlJc w:val="left"/>
      <w:pPr>
        <w:ind w:left="0" w:firstLine="0"/>
      </w:pPr>
      <w:rPr>
        <w:rFonts w:hint="default"/>
      </w:rPr>
    </w:lvl>
    <w:lvl w:ilvl="7" w:tplc="3F5E5B04">
      <w:start w:val="1"/>
      <w:numFmt w:val="none"/>
      <w:suff w:val="nothing"/>
      <w:lvlText w:val=""/>
      <w:lvlJc w:val="left"/>
      <w:pPr>
        <w:ind w:left="0" w:firstLine="0"/>
      </w:pPr>
      <w:rPr>
        <w:rFonts w:hint="default"/>
      </w:rPr>
    </w:lvl>
    <w:lvl w:ilvl="8" w:tplc="1752143E">
      <w:start w:val="1"/>
      <w:numFmt w:val="none"/>
      <w:suff w:val="nothing"/>
      <w:lvlText w:val=""/>
      <w:lvlJc w:val="left"/>
      <w:pPr>
        <w:ind w:left="0" w:firstLine="0"/>
      </w:pPr>
      <w:rPr>
        <w:rFonts w:hint="default"/>
      </w:rPr>
    </w:lvl>
  </w:abstractNum>
  <w:abstractNum w:abstractNumId="58" w15:restartNumberingAfterBreak="0">
    <w:nsid w:val="74F9544C"/>
    <w:multiLevelType w:val="hybridMultilevel"/>
    <w:tmpl w:val="EEFAA438"/>
    <w:lvl w:ilvl="0" w:tplc="470E3790">
      <w:start w:val="1"/>
      <w:numFmt w:val="decimal"/>
      <w:lvlText w:val="%1."/>
      <w:lvlJc w:val="left"/>
      <w:pPr>
        <w:tabs>
          <w:tab w:val="num" w:pos="1020"/>
        </w:tabs>
        <w:ind w:left="1020" w:hanging="360"/>
      </w:pPr>
      <w:rPr>
        <w:rFonts w:hint="default"/>
        <w:b/>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769F123C"/>
    <w:multiLevelType w:val="hybridMultilevel"/>
    <w:tmpl w:val="875670E2"/>
    <w:lvl w:ilvl="0" w:tplc="6A6AF6AC">
      <w:start w:val="8"/>
      <w:numFmt w:val="decimal"/>
      <w:lvlText w:val="%1."/>
      <w:lvlJc w:val="left"/>
      <w:pPr>
        <w:tabs>
          <w:tab w:val="num" w:pos="360"/>
        </w:tabs>
        <w:ind w:left="360" w:hanging="360"/>
      </w:pPr>
      <w:rPr>
        <w:rFonts w:hint="default"/>
        <w:b/>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60" w15:restartNumberingAfterBreak="0">
    <w:nsid w:val="785C317F"/>
    <w:multiLevelType w:val="multilevel"/>
    <w:tmpl w:val="30D8490A"/>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9C53E4A"/>
    <w:multiLevelType w:val="hybridMultilevel"/>
    <w:tmpl w:val="B94AD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6368F1"/>
    <w:multiLevelType w:val="hybridMultilevel"/>
    <w:tmpl w:val="368C1AB2"/>
    <w:lvl w:ilvl="0" w:tplc="1BEEFDE8">
      <w:start w:val="5"/>
      <w:numFmt w:val="decimal"/>
      <w:lvlText w:val="%1."/>
      <w:lvlJc w:val="left"/>
      <w:pPr>
        <w:tabs>
          <w:tab w:val="num" w:pos="360"/>
        </w:tabs>
        <w:ind w:left="360" w:hanging="360"/>
      </w:pPr>
      <w:rPr>
        <w:rFonts w:hint="default"/>
        <w:b/>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63" w15:restartNumberingAfterBreak="0">
    <w:nsid w:val="7B170203"/>
    <w:multiLevelType w:val="multilevel"/>
    <w:tmpl w:val="CEFE9E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C201EC7"/>
    <w:multiLevelType w:val="hybridMultilevel"/>
    <w:tmpl w:val="10BC7A1E"/>
    <w:lvl w:ilvl="0" w:tplc="4CCE09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DE211C6"/>
    <w:multiLevelType w:val="hybridMultilevel"/>
    <w:tmpl w:val="D9BE0488"/>
    <w:lvl w:ilvl="0" w:tplc="04090003">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EF5409E"/>
    <w:multiLevelType w:val="multilevel"/>
    <w:tmpl w:val="2CC2608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7" w15:restartNumberingAfterBreak="0">
    <w:nsid w:val="7F3D2B91"/>
    <w:multiLevelType w:val="multilevel"/>
    <w:tmpl w:val="3E2C8C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4670553">
    <w:abstractNumId w:val="21"/>
  </w:num>
  <w:num w:numId="2" w16cid:durableId="713310446">
    <w:abstractNumId w:val="34"/>
  </w:num>
  <w:num w:numId="3" w16cid:durableId="75791392">
    <w:abstractNumId w:val="57"/>
  </w:num>
  <w:num w:numId="4" w16cid:durableId="500392051">
    <w:abstractNumId w:val="58"/>
  </w:num>
  <w:num w:numId="5" w16cid:durableId="1621758541">
    <w:abstractNumId w:val="15"/>
  </w:num>
  <w:num w:numId="6" w16cid:durableId="97224864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57675855">
    <w:abstractNumId w:val="37"/>
  </w:num>
  <w:num w:numId="8" w16cid:durableId="1783646987">
    <w:abstractNumId w:val="10"/>
  </w:num>
  <w:num w:numId="9" w16cid:durableId="606960999">
    <w:abstractNumId w:val="35"/>
  </w:num>
  <w:num w:numId="10" w16cid:durableId="1153453860">
    <w:abstractNumId w:val="16"/>
  </w:num>
  <w:num w:numId="11" w16cid:durableId="1238247928">
    <w:abstractNumId w:val="48"/>
  </w:num>
  <w:num w:numId="12" w16cid:durableId="1129283325">
    <w:abstractNumId w:val="36"/>
  </w:num>
  <w:num w:numId="13" w16cid:durableId="2069300393">
    <w:abstractNumId w:val="52"/>
  </w:num>
  <w:num w:numId="14" w16cid:durableId="199244484">
    <w:abstractNumId w:val="27"/>
  </w:num>
  <w:num w:numId="15" w16cid:durableId="1412392706">
    <w:abstractNumId w:val="31"/>
  </w:num>
  <w:num w:numId="16" w16cid:durableId="2122454960">
    <w:abstractNumId w:val="34"/>
  </w:num>
  <w:num w:numId="17" w16cid:durableId="1736197687">
    <w:abstractNumId w:val="61"/>
  </w:num>
  <w:num w:numId="18" w16cid:durableId="2026243316">
    <w:abstractNumId w:val="23"/>
  </w:num>
  <w:num w:numId="19" w16cid:durableId="2003965633">
    <w:abstractNumId w:val="44"/>
  </w:num>
  <w:num w:numId="20" w16cid:durableId="967005340">
    <w:abstractNumId w:val="60"/>
  </w:num>
  <w:num w:numId="21" w16cid:durableId="1522428334">
    <w:abstractNumId w:val="41"/>
  </w:num>
  <w:num w:numId="22" w16cid:durableId="1017150621">
    <w:abstractNumId w:val="65"/>
  </w:num>
  <w:num w:numId="23" w16cid:durableId="994265320">
    <w:abstractNumId w:val="43"/>
  </w:num>
  <w:num w:numId="24" w16cid:durableId="1038047828">
    <w:abstractNumId w:val="18"/>
  </w:num>
  <w:num w:numId="25" w16cid:durableId="291787970">
    <w:abstractNumId w:val="63"/>
  </w:num>
  <w:num w:numId="26" w16cid:durableId="1377849159">
    <w:abstractNumId w:val="67"/>
  </w:num>
  <w:num w:numId="27" w16cid:durableId="1716081112">
    <w:abstractNumId w:val="26"/>
  </w:num>
  <w:num w:numId="28" w16cid:durableId="1373311435">
    <w:abstractNumId w:val="56"/>
  </w:num>
  <w:num w:numId="29" w16cid:durableId="2074350404">
    <w:abstractNumId w:val="12"/>
  </w:num>
  <w:num w:numId="30" w16cid:durableId="827595741">
    <w:abstractNumId w:val="17"/>
  </w:num>
  <w:num w:numId="31" w16cid:durableId="989480110">
    <w:abstractNumId w:val="11"/>
  </w:num>
  <w:num w:numId="32" w16cid:durableId="889724711">
    <w:abstractNumId w:val="42"/>
  </w:num>
  <w:num w:numId="33" w16cid:durableId="449710401">
    <w:abstractNumId w:val="24"/>
  </w:num>
  <w:num w:numId="34" w16cid:durableId="195629516">
    <w:abstractNumId w:val="33"/>
  </w:num>
  <w:num w:numId="35" w16cid:durableId="936522394">
    <w:abstractNumId w:val="45"/>
  </w:num>
  <w:num w:numId="36" w16cid:durableId="245265465">
    <w:abstractNumId w:val="51"/>
  </w:num>
  <w:num w:numId="37" w16cid:durableId="528225815">
    <w:abstractNumId w:val="28"/>
  </w:num>
  <w:num w:numId="38" w16cid:durableId="1071345049">
    <w:abstractNumId w:val="14"/>
  </w:num>
  <w:num w:numId="39" w16cid:durableId="236090032">
    <w:abstractNumId w:val="20"/>
  </w:num>
  <w:num w:numId="40" w16cid:durableId="160435281">
    <w:abstractNumId w:val="49"/>
  </w:num>
  <w:num w:numId="41" w16cid:durableId="28532952">
    <w:abstractNumId w:val="66"/>
  </w:num>
  <w:num w:numId="42" w16cid:durableId="10380506">
    <w:abstractNumId w:val="38"/>
  </w:num>
  <w:num w:numId="43" w16cid:durableId="474953752">
    <w:abstractNumId w:val="30"/>
  </w:num>
  <w:num w:numId="44" w16cid:durableId="812716622">
    <w:abstractNumId w:val="53"/>
  </w:num>
  <w:num w:numId="45" w16cid:durableId="969172334">
    <w:abstractNumId w:val="39"/>
  </w:num>
  <w:num w:numId="46" w16cid:durableId="1251891665">
    <w:abstractNumId w:val="50"/>
  </w:num>
  <w:num w:numId="47" w16cid:durableId="1500926414">
    <w:abstractNumId w:val="13"/>
  </w:num>
  <w:num w:numId="48" w16cid:durableId="1934508461">
    <w:abstractNumId w:val="22"/>
  </w:num>
  <w:num w:numId="49" w16cid:durableId="1537234740">
    <w:abstractNumId w:val="46"/>
  </w:num>
  <w:num w:numId="50" w16cid:durableId="386299769">
    <w:abstractNumId w:val="62"/>
  </w:num>
  <w:num w:numId="51" w16cid:durableId="996179901">
    <w:abstractNumId w:val="40"/>
  </w:num>
  <w:num w:numId="52" w16cid:durableId="1046879821">
    <w:abstractNumId w:val="47"/>
  </w:num>
  <w:num w:numId="53" w16cid:durableId="1490903413">
    <w:abstractNumId w:val="55"/>
  </w:num>
  <w:num w:numId="54" w16cid:durableId="1006513568">
    <w:abstractNumId w:val="59"/>
  </w:num>
  <w:num w:numId="55" w16cid:durableId="150295194">
    <w:abstractNumId w:val="19"/>
  </w:num>
  <w:num w:numId="56" w16cid:durableId="1534535725">
    <w:abstractNumId w:val="29"/>
  </w:num>
  <w:num w:numId="57" w16cid:durableId="356080680">
    <w:abstractNumId w:val="25"/>
  </w:num>
  <w:num w:numId="58" w16cid:durableId="394007320">
    <w:abstractNumId w:val="32"/>
  </w:num>
  <w:num w:numId="59" w16cid:durableId="206189039">
    <w:abstractNumId w:val="64"/>
  </w:num>
  <w:num w:numId="60" w16cid:durableId="1111973530">
    <w:abstractNumId w:val="9"/>
  </w:num>
  <w:num w:numId="61" w16cid:durableId="278146898">
    <w:abstractNumId w:val="7"/>
  </w:num>
  <w:num w:numId="62" w16cid:durableId="662272233">
    <w:abstractNumId w:val="6"/>
  </w:num>
  <w:num w:numId="63" w16cid:durableId="863250370">
    <w:abstractNumId w:val="5"/>
  </w:num>
  <w:num w:numId="64" w16cid:durableId="27335447">
    <w:abstractNumId w:val="4"/>
  </w:num>
  <w:num w:numId="65" w16cid:durableId="153689705">
    <w:abstractNumId w:val="8"/>
  </w:num>
  <w:num w:numId="66" w16cid:durableId="1958174609">
    <w:abstractNumId w:val="3"/>
  </w:num>
  <w:num w:numId="67" w16cid:durableId="859661338">
    <w:abstractNumId w:val="2"/>
  </w:num>
  <w:num w:numId="68" w16cid:durableId="504395360">
    <w:abstractNumId w:val="1"/>
  </w:num>
  <w:num w:numId="69" w16cid:durableId="1127818267">
    <w:abstractNumId w:val="0"/>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 Andrew">
    <w15:presenceInfo w15:providerId="AD" w15:userId="S::andrew.tran@seattle.gov::07da9008-537e-43fd-bb4e-e7bb708544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1C2B"/>
    <w:rsid w:val="00002A3A"/>
    <w:rsid w:val="00002A72"/>
    <w:rsid w:val="00003293"/>
    <w:rsid w:val="00003B06"/>
    <w:rsid w:val="000043C9"/>
    <w:rsid w:val="00005811"/>
    <w:rsid w:val="00006430"/>
    <w:rsid w:val="00006D66"/>
    <w:rsid w:val="00007956"/>
    <w:rsid w:val="00007D8B"/>
    <w:rsid w:val="00010300"/>
    <w:rsid w:val="000115D8"/>
    <w:rsid w:val="00011DEF"/>
    <w:rsid w:val="0001275E"/>
    <w:rsid w:val="00013057"/>
    <w:rsid w:val="000149D3"/>
    <w:rsid w:val="00015288"/>
    <w:rsid w:val="00017429"/>
    <w:rsid w:val="00017BCE"/>
    <w:rsid w:val="00020C0A"/>
    <w:rsid w:val="00022372"/>
    <w:rsid w:val="00023557"/>
    <w:rsid w:val="00023895"/>
    <w:rsid w:val="00030257"/>
    <w:rsid w:val="00031DA5"/>
    <w:rsid w:val="00031F4C"/>
    <w:rsid w:val="00032081"/>
    <w:rsid w:val="00032720"/>
    <w:rsid w:val="00033005"/>
    <w:rsid w:val="000331BC"/>
    <w:rsid w:val="000332CC"/>
    <w:rsid w:val="00033962"/>
    <w:rsid w:val="00033EFD"/>
    <w:rsid w:val="00035061"/>
    <w:rsid w:val="000369FC"/>
    <w:rsid w:val="00036EDD"/>
    <w:rsid w:val="000371C3"/>
    <w:rsid w:val="000402C4"/>
    <w:rsid w:val="00041581"/>
    <w:rsid w:val="0004229D"/>
    <w:rsid w:val="000423F7"/>
    <w:rsid w:val="00043B4E"/>
    <w:rsid w:val="00043BE0"/>
    <w:rsid w:val="00046C64"/>
    <w:rsid w:val="0004701D"/>
    <w:rsid w:val="000473AA"/>
    <w:rsid w:val="00047A24"/>
    <w:rsid w:val="00047F55"/>
    <w:rsid w:val="000526C2"/>
    <w:rsid w:val="00052929"/>
    <w:rsid w:val="00052B84"/>
    <w:rsid w:val="00053669"/>
    <w:rsid w:val="00054D7D"/>
    <w:rsid w:val="00055B3D"/>
    <w:rsid w:val="00056419"/>
    <w:rsid w:val="00056CB2"/>
    <w:rsid w:val="000571FE"/>
    <w:rsid w:val="0005796E"/>
    <w:rsid w:val="00060537"/>
    <w:rsid w:val="0006179D"/>
    <w:rsid w:val="00061CAE"/>
    <w:rsid w:val="00062D0D"/>
    <w:rsid w:val="00064D2F"/>
    <w:rsid w:val="000656C0"/>
    <w:rsid w:val="00066EC2"/>
    <w:rsid w:val="00070037"/>
    <w:rsid w:val="00070146"/>
    <w:rsid w:val="000703FF"/>
    <w:rsid w:val="000709FD"/>
    <w:rsid w:val="0007138A"/>
    <w:rsid w:val="00071597"/>
    <w:rsid w:val="00071C1B"/>
    <w:rsid w:val="00072730"/>
    <w:rsid w:val="00074993"/>
    <w:rsid w:val="00074C42"/>
    <w:rsid w:val="000758BC"/>
    <w:rsid w:val="0007614E"/>
    <w:rsid w:val="00076241"/>
    <w:rsid w:val="000809FA"/>
    <w:rsid w:val="000813C2"/>
    <w:rsid w:val="00082135"/>
    <w:rsid w:val="000828FA"/>
    <w:rsid w:val="00082C05"/>
    <w:rsid w:val="00084570"/>
    <w:rsid w:val="00084AEA"/>
    <w:rsid w:val="000850F7"/>
    <w:rsid w:val="000855F6"/>
    <w:rsid w:val="00085E1D"/>
    <w:rsid w:val="0008626F"/>
    <w:rsid w:val="00086BA7"/>
    <w:rsid w:val="00087365"/>
    <w:rsid w:val="00091218"/>
    <w:rsid w:val="00091422"/>
    <w:rsid w:val="00092C17"/>
    <w:rsid w:val="00093E8F"/>
    <w:rsid w:val="00093FC9"/>
    <w:rsid w:val="00096CE5"/>
    <w:rsid w:val="0009752F"/>
    <w:rsid w:val="00097F9E"/>
    <w:rsid w:val="000A1403"/>
    <w:rsid w:val="000A17EF"/>
    <w:rsid w:val="000A1937"/>
    <w:rsid w:val="000A19AA"/>
    <w:rsid w:val="000A1BB4"/>
    <w:rsid w:val="000A35BD"/>
    <w:rsid w:val="000A3F6E"/>
    <w:rsid w:val="000A4521"/>
    <w:rsid w:val="000A4A48"/>
    <w:rsid w:val="000A54D6"/>
    <w:rsid w:val="000A5EB4"/>
    <w:rsid w:val="000A6DA9"/>
    <w:rsid w:val="000A7211"/>
    <w:rsid w:val="000A7274"/>
    <w:rsid w:val="000A7E25"/>
    <w:rsid w:val="000B1615"/>
    <w:rsid w:val="000B172E"/>
    <w:rsid w:val="000B184E"/>
    <w:rsid w:val="000B1D51"/>
    <w:rsid w:val="000B2800"/>
    <w:rsid w:val="000B2D02"/>
    <w:rsid w:val="000B3BD4"/>
    <w:rsid w:val="000B4A40"/>
    <w:rsid w:val="000B4BF6"/>
    <w:rsid w:val="000B4E9C"/>
    <w:rsid w:val="000B4F4B"/>
    <w:rsid w:val="000B5D1A"/>
    <w:rsid w:val="000B6609"/>
    <w:rsid w:val="000B7487"/>
    <w:rsid w:val="000B7756"/>
    <w:rsid w:val="000C00E1"/>
    <w:rsid w:val="000C330E"/>
    <w:rsid w:val="000C37DC"/>
    <w:rsid w:val="000C4351"/>
    <w:rsid w:val="000C4A52"/>
    <w:rsid w:val="000C4D50"/>
    <w:rsid w:val="000C4DEE"/>
    <w:rsid w:val="000C4EE5"/>
    <w:rsid w:val="000C525C"/>
    <w:rsid w:val="000C5279"/>
    <w:rsid w:val="000C570C"/>
    <w:rsid w:val="000C5C1E"/>
    <w:rsid w:val="000C6049"/>
    <w:rsid w:val="000C65D5"/>
    <w:rsid w:val="000C6625"/>
    <w:rsid w:val="000C6807"/>
    <w:rsid w:val="000C6B7A"/>
    <w:rsid w:val="000C6EC2"/>
    <w:rsid w:val="000C7655"/>
    <w:rsid w:val="000D1A9D"/>
    <w:rsid w:val="000D2186"/>
    <w:rsid w:val="000D3165"/>
    <w:rsid w:val="000D356F"/>
    <w:rsid w:val="000D448B"/>
    <w:rsid w:val="000D4B57"/>
    <w:rsid w:val="000D520E"/>
    <w:rsid w:val="000D608F"/>
    <w:rsid w:val="000D62A7"/>
    <w:rsid w:val="000D7437"/>
    <w:rsid w:val="000E00CD"/>
    <w:rsid w:val="000E0212"/>
    <w:rsid w:val="000E05D1"/>
    <w:rsid w:val="000E1379"/>
    <w:rsid w:val="000E2D5F"/>
    <w:rsid w:val="000E4942"/>
    <w:rsid w:val="000E579D"/>
    <w:rsid w:val="000E5AE0"/>
    <w:rsid w:val="000E5D38"/>
    <w:rsid w:val="000E6186"/>
    <w:rsid w:val="000E6DDF"/>
    <w:rsid w:val="000E71B2"/>
    <w:rsid w:val="000E7229"/>
    <w:rsid w:val="000E7A1B"/>
    <w:rsid w:val="000F1FB1"/>
    <w:rsid w:val="000F28BB"/>
    <w:rsid w:val="000F318A"/>
    <w:rsid w:val="000F329C"/>
    <w:rsid w:val="000F4FD2"/>
    <w:rsid w:val="000F6EE8"/>
    <w:rsid w:val="00100300"/>
    <w:rsid w:val="00100B0C"/>
    <w:rsid w:val="00100F61"/>
    <w:rsid w:val="001016DC"/>
    <w:rsid w:val="00101839"/>
    <w:rsid w:val="00101959"/>
    <w:rsid w:val="00104290"/>
    <w:rsid w:val="0010450B"/>
    <w:rsid w:val="00104D99"/>
    <w:rsid w:val="001056B1"/>
    <w:rsid w:val="00105F13"/>
    <w:rsid w:val="001117D7"/>
    <w:rsid w:val="00112CD7"/>
    <w:rsid w:val="00115128"/>
    <w:rsid w:val="001162AA"/>
    <w:rsid w:val="00116492"/>
    <w:rsid w:val="00117CDC"/>
    <w:rsid w:val="001206C4"/>
    <w:rsid w:val="00120D9C"/>
    <w:rsid w:val="00121610"/>
    <w:rsid w:val="0012162A"/>
    <w:rsid w:val="001226D7"/>
    <w:rsid w:val="00122E0E"/>
    <w:rsid w:val="00123E6B"/>
    <w:rsid w:val="0012678B"/>
    <w:rsid w:val="00127378"/>
    <w:rsid w:val="00127AB6"/>
    <w:rsid w:val="00130E17"/>
    <w:rsid w:val="00132361"/>
    <w:rsid w:val="001346AB"/>
    <w:rsid w:val="00134710"/>
    <w:rsid w:val="00136211"/>
    <w:rsid w:val="00140624"/>
    <w:rsid w:val="001406AC"/>
    <w:rsid w:val="00140B08"/>
    <w:rsid w:val="00141244"/>
    <w:rsid w:val="00141722"/>
    <w:rsid w:val="0014195F"/>
    <w:rsid w:val="00141B38"/>
    <w:rsid w:val="00141FFD"/>
    <w:rsid w:val="0014235D"/>
    <w:rsid w:val="001426B9"/>
    <w:rsid w:val="00142801"/>
    <w:rsid w:val="00142FDE"/>
    <w:rsid w:val="00145365"/>
    <w:rsid w:val="00146F50"/>
    <w:rsid w:val="00147D38"/>
    <w:rsid w:val="00147F65"/>
    <w:rsid w:val="00150D66"/>
    <w:rsid w:val="001512CD"/>
    <w:rsid w:val="00151996"/>
    <w:rsid w:val="00151AAD"/>
    <w:rsid w:val="00151DDE"/>
    <w:rsid w:val="00151F59"/>
    <w:rsid w:val="00153DE5"/>
    <w:rsid w:val="00153F1D"/>
    <w:rsid w:val="001541D8"/>
    <w:rsid w:val="00154348"/>
    <w:rsid w:val="00155C2C"/>
    <w:rsid w:val="00155CAD"/>
    <w:rsid w:val="00157F69"/>
    <w:rsid w:val="00160C79"/>
    <w:rsid w:val="00160DC3"/>
    <w:rsid w:val="001615EB"/>
    <w:rsid w:val="00161CC4"/>
    <w:rsid w:val="00163B14"/>
    <w:rsid w:val="001647C8"/>
    <w:rsid w:val="00165868"/>
    <w:rsid w:val="00166FB9"/>
    <w:rsid w:val="00170104"/>
    <w:rsid w:val="00170626"/>
    <w:rsid w:val="0017076D"/>
    <w:rsid w:val="0017189E"/>
    <w:rsid w:val="00171AA6"/>
    <w:rsid w:val="00171EAC"/>
    <w:rsid w:val="00172297"/>
    <w:rsid w:val="00172A24"/>
    <w:rsid w:val="0017394D"/>
    <w:rsid w:val="00175889"/>
    <w:rsid w:val="00175E25"/>
    <w:rsid w:val="00175F85"/>
    <w:rsid w:val="00176DAA"/>
    <w:rsid w:val="0018012D"/>
    <w:rsid w:val="001803ED"/>
    <w:rsid w:val="0018095A"/>
    <w:rsid w:val="00182D59"/>
    <w:rsid w:val="00182EBC"/>
    <w:rsid w:val="00183AB7"/>
    <w:rsid w:val="00183B6C"/>
    <w:rsid w:val="00184FB6"/>
    <w:rsid w:val="00187D4A"/>
    <w:rsid w:val="00190215"/>
    <w:rsid w:val="001913AC"/>
    <w:rsid w:val="0019184D"/>
    <w:rsid w:val="0019291E"/>
    <w:rsid w:val="00192B70"/>
    <w:rsid w:val="00193161"/>
    <w:rsid w:val="00194555"/>
    <w:rsid w:val="0019492C"/>
    <w:rsid w:val="00195EE0"/>
    <w:rsid w:val="001960F6"/>
    <w:rsid w:val="0019612E"/>
    <w:rsid w:val="00196D40"/>
    <w:rsid w:val="00196FC2"/>
    <w:rsid w:val="001A0644"/>
    <w:rsid w:val="001A23C4"/>
    <w:rsid w:val="001A391D"/>
    <w:rsid w:val="001A391E"/>
    <w:rsid w:val="001A5821"/>
    <w:rsid w:val="001A6100"/>
    <w:rsid w:val="001A615F"/>
    <w:rsid w:val="001A7041"/>
    <w:rsid w:val="001A7314"/>
    <w:rsid w:val="001A7BF5"/>
    <w:rsid w:val="001B021E"/>
    <w:rsid w:val="001B0881"/>
    <w:rsid w:val="001B1AE1"/>
    <w:rsid w:val="001B1CC7"/>
    <w:rsid w:val="001B206C"/>
    <w:rsid w:val="001B2469"/>
    <w:rsid w:val="001B391A"/>
    <w:rsid w:val="001B3BCB"/>
    <w:rsid w:val="001B45C8"/>
    <w:rsid w:val="001B4C73"/>
    <w:rsid w:val="001B4EF4"/>
    <w:rsid w:val="001B7409"/>
    <w:rsid w:val="001B7703"/>
    <w:rsid w:val="001C0711"/>
    <w:rsid w:val="001C0950"/>
    <w:rsid w:val="001C0C34"/>
    <w:rsid w:val="001C1294"/>
    <w:rsid w:val="001C4467"/>
    <w:rsid w:val="001C4DB6"/>
    <w:rsid w:val="001C4F70"/>
    <w:rsid w:val="001C619C"/>
    <w:rsid w:val="001C6AB7"/>
    <w:rsid w:val="001D01E0"/>
    <w:rsid w:val="001D0663"/>
    <w:rsid w:val="001D0ACA"/>
    <w:rsid w:val="001D13A6"/>
    <w:rsid w:val="001D24EE"/>
    <w:rsid w:val="001D3BE1"/>
    <w:rsid w:val="001D5783"/>
    <w:rsid w:val="001D67A4"/>
    <w:rsid w:val="001E09E7"/>
    <w:rsid w:val="001E1599"/>
    <w:rsid w:val="001E1DF5"/>
    <w:rsid w:val="001E235B"/>
    <w:rsid w:val="001E2C00"/>
    <w:rsid w:val="001E4C87"/>
    <w:rsid w:val="001E5070"/>
    <w:rsid w:val="001E5756"/>
    <w:rsid w:val="001E631C"/>
    <w:rsid w:val="001E64BA"/>
    <w:rsid w:val="001E6C7E"/>
    <w:rsid w:val="001E7640"/>
    <w:rsid w:val="001E7748"/>
    <w:rsid w:val="001F0057"/>
    <w:rsid w:val="001F1168"/>
    <w:rsid w:val="001F1415"/>
    <w:rsid w:val="001F31A4"/>
    <w:rsid w:val="001F3388"/>
    <w:rsid w:val="001F6434"/>
    <w:rsid w:val="001F6D52"/>
    <w:rsid w:val="002002AE"/>
    <w:rsid w:val="0020168C"/>
    <w:rsid w:val="00201ECB"/>
    <w:rsid w:val="00202039"/>
    <w:rsid w:val="0020240C"/>
    <w:rsid w:val="002027D6"/>
    <w:rsid w:val="00203351"/>
    <w:rsid w:val="00203725"/>
    <w:rsid w:val="00205555"/>
    <w:rsid w:val="00205B74"/>
    <w:rsid w:val="00206BC7"/>
    <w:rsid w:val="00207D19"/>
    <w:rsid w:val="002104C2"/>
    <w:rsid w:val="00210698"/>
    <w:rsid w:val="002109D6"/>
    <w:rsid w:val="00210F45"/>
    <w:rsid w:val="00212EB6"/>
    <w:rsid w:val="00212FCB"/>
    <w:rsid w:val="0021310C"/>
    <w:rsid w:val="00214404"/>
    <w:rsid w:val="00216C4E"/>
    <w:rsid w:val="002178AE"/>
    <w:rsid w:val="00217F4E"/>
    <w:rsid w:val="002212E1"/>
    <w:rsid w:val="00221D4F"/>
    <w:rsid w:val="00222218"/>
    <w:rsid w:val="00222411"/>
    <w:rsid w:val="00222E88"/>
    <w:rsid w:val="00223393"/>
    <w:rsid w:val="00223B5C"/>
    <w:rsid w:val="00223B89"/>
    <w:rsid w:val="00224764"/>
    <w:rsid w:val="00224885"/>
    <w:rsid w:val="002248FC"/>
    <w:rsid w:val="002261B3"/>
    <w:rsid w:val="00226411"/>
    <w:rsid w:val="002270AE"/>
    <w:rsid w:val="00230936"/>
    <w:rsid w:val="00230DBE"/>
    <w:rsid w:val="00232479"/>
    <w:rsid w:val="00233309"/>
    <w:rsid w:val="0023354A"/>
    <w:rsid w:val="00233E40"/>
    <w:rsid w:val="00233F29"/>
    <w:rsid w:val="0023479A"/>
    <w:rsid w:val="00235A54"/>
    <w:rsid w:val="00236DD3"/>
    <w:rsid w:val="0024066C"/>
    <w:rsid w:val="00241E5C"/>
    <w:rsid w:val="00242E3F"/>
    <w:rsid w:val="0024424A"/>
    <w:rsid w:val="002448A2"/>
    <w:rsid w:val="00246F22"/>
    <w:rsid w:val="0024751A"/>
    <w:rsid w:val="00247584"/>
    <w:rsid w:val="002477AB"/>
    <w:rsid w:val="00251B58"/>
    <w:rsid w:val="00252E50"/>
    <w:rsid w:val="00253DBF"/>
    <w:rsid w:val="0025494A"/>
    <w:rsid w:val="00254A6B"/>
    <w:rsid w:val="00254BB2"/>
    <w:rsid w:val="00254FD0"/>
    <w:rsid w:val="0025541F"/>
    <w:rsid w:val="00255597"/>
    <w:rsid w:val="00255F26"/>
    <w:rsid w:val="002604E5"/>
    <w:rsid w:val="00261555"/>
    <w:rsid w:val="0026348F"/>
    <w:rsid w:val="002640F4"/>
    <w:rsid w:val="00264A7D"/>
    <w:rsid w:val="00265339"/>
    <w:rsid w:val="00265AFB"/>
    <w:rsid w:val="00266FB8"/>
    <w:rsid w:val="00267469"/>
    <w:rsid w:val="00267E31"/>
    <w:rsid w:val="00270A49"/>
    <w:rsid w:val="00273A97"/>
    <w:rsid w:val="00273AF6"/>
    <w:rsid w:val="00273C7E"/>
    <w:rsid w:val="00274090"/>
    <w:rsid w:val="0027430E"/>
    <w:rsid w:val="002753BD"/>
    <w:rsid w:val="002803D2"/>
    <w:rsid w:val="002810C6"/>
    <w:rsid w:val="0028122A"/>
    <w:rsid w:val="002816B0"/>
    <w:rsid w:val="00282531"/>
    <w:rsid w:val="00283178"/>
    <w:rsid w:val="00284FAE"/>
    <w:rsid w:val="00285639"/>
    <w:rsid w:val="002858A4"/>
    <w:rsid w:val="00286F4A"/>
    <w:rsid w:val="00287A97"/>
    <w:rsid w:val="002907C5"/>
    <w:rsid w:val="00290E4D"/>
    <w:rsid w:val="0029100A"/>
    <w:rsid w:val="002923A3"/>
    <w:rsid w:val="0029310A"/>
    <w:rsid w:val="002937A6"/>
    <w:rsid w:val="002946DA"/>
    <w:rsid w:val="00294AED"/>
    <w:rsid w:val="00295AD0"/>
    <w:rsid w:val="00296269"/>
    <w:rsid w:val="0029698A"/>
    <w:rsid w:val="002973FD"/>
    <w:rsid w:val="00297FCE"/>
    <w:rsid w:val="002A0227"/>
    <w:rsid w:val="002A0A2D"/>
    <w:rsid w:val="002A10F2"/>
    <w:rsid w:val="002A1D38"/>
    <w:rsid w:val="002A279F"/>
    <w:rsid w:val="002A32F6"/>
    <w:rsid w:val="002A3BDF"/>
    <w:rsid w:val="002A3D70"/>
    <w:rsid w:val="002A64DA"/>
    <w:rsid w:val="002A7748"/>
    <w:rsid w:val="002A7E33"/>
    <w:rsid w:val="002B00E2"/>
    <w:rsid w:val="002B053D"/>
    <w:rsid w:val="002B0619"/>
    <w:rsid w:val="002B0C0B"/>
    <w:rsid w:val="002B13E0"/>
    <w:rsid w:val="002B1502"/>
    <w:rsid w:val="002B2059"/>
    <w:rsid w:val="002B25B1"/>
    <w:rsid w:val="002B29D8"/>
    <w:rsid w:val="002B4938"/>
    <w:rsid w:val="002B563A"/>
    <w:rsid w:val="002B704E"/>
    <w:rsid w:val="002C02A8"/>
    <w:rsid w:val="002C145A"/>
    <w:rsid w:val="002C3AEF"/>
    <w:rsid w:val="002C642A"/>
    <w:rsid w:val="002C6D0B"/>
    <w:rsid w:val="002C7E4A"/>
    <w:rsid w:val="002D20FC"/>
    <w:rsid w:val="002D3767"/>
    <w:rsid w:val="002D3DE2"/>
    <w:rsid w:val="002D59E5"/>
    <w:rsid w:val="002D5BEA"/>
    <w:rsid w:val="002D5D87"/>
    <w:rsid w:val="002D68D8"/>
    <w:rsid w:val="002D7811"/>
    <w:rsid w:val="002E10D2"/>
    <w:rsid w:val="002E16CE"/>
    <w:rsid w:val="002E16F9"/>
    <w:rsid w:val="002E4970"/>
    <w:rsid w:val="002E5970"/>
    <w:rsid w:val="002E60A3"/>
    <w:rsid w:val="002E7459"/>
    <w:rsid w:val="002F1094"/>
    <w:rsid w:val="002F16FC"/>
    <w:rsid w:val="002F1FD9"/>
    <w:rsid w:val="002F322C"/>
    <w:rsid w:val="002F3574"/>
    <w:rsid w:val="002F4BBD"/>
    <w:rsid w:val="002F63F6"/>
    <w:rsid w:val="002F6E45"/>
    <w:rsid w:val="00300094"/>
    <w:rsid w:val="003005C8"/>
    <w:rsid w:val="0030146B"/>
    <w:rsid w:val="00301A37"/>
    <w:rsid w:val="00301C41"/>
    <w:rsid w:val="00301DA9"/>
    <w:rsid w:val="0030257D"/>
    <w:rsid w:val="003026AC"/>
    <w:rsid w:val="00302BAE"/>
    <w:rsid w:val="003036F8"/>
    <w:rsid w:val="003039AA"/>
    <w:rsid w:val="00304177"/>
    <w:rsid w:val="00304DC8"/>
    <w:rsid w:val="00305B0B"/>
    <w:rsid w:val="00306F9C"/>
    <w:rsid w:val="00307221"/>
    <w:rsid w:val="00307D09"/>
    <w:rsid w:val="00307DDD"/>
    <w:rsid w:val="00310143"/>
    <w:rsid w:val="00310DFE"/>
    <w:rsid w:val="0031166F"/>
    <w:rsid w:val="0031241D"/>
    <w:rsid w:val="00312D6B"/>
    <w:rsid w:val="003133E4"/>
    <w:rsid w:val="00313673"/>
    <w:rsid w:val="00313CF6"/>
    <w:rsid w:val="00316AE4"/>
    <w:rsid w:val="00320DB0"/>
    <w:rsid w:val="0032138D"/>
    <w:rsid w:val="00321567"/>
    <w:rsid w:val="00321F97"/>
    <w:rsid w:val="00322546"/>
    <w:rsid w:val="0032313E"/>
    <w:rsid w:val="003243E5"/>
    <w:rsid w:val="003249DF"/>
    <w:rsid w:val="00325678"/>
    <w:rsid w:val="00325EED"/>
    <w:rsid w:val="003269FB"/>
    <w:rsid w:val="00327659"/>
    <w:rsid w:val="003276C8"/>
    <w:rsid w:val="003360B1"/>
    <w:rsid w:val="0033690C"/>
    <w:rsid w:val="00336D39"/>
    <w:rsid w:val="00336DE0"/>
    <w:rsid w:val="003378F1"/>
    <w:rsid w:val="00337FE4"/>
    <w:rsid w:val="00340021"/>
    <w:rsid w:val="00342435"/>
    <w:rsid w:val="00342F86"/>
    <w:rsid w:val="00343129"/>
    <w:rsid w:val="00344122"/>
    <w:rsid w:val="00344CFD"/>
    <w:rsid w:val="00346180"/>
    <w:rsid w:val="003462EF"/>
    <w:rsid w:val="00346793"/>
    <w:rsid w:val="00346CB6"/>
    <w:rsid w:val="00346DB3"/>
    <w:rsid w:val="00350AE0"/>
    <w:rsid w:val="00350B0B"/>
    <w:rsid w:val="0035388E"/>
    <w:rsid w:val="003550EA"/>
    <w:rsid w:val="0035587C"/>
    <w:rsid w:val="0035650A"/>
    <w:rsid w:val="003572BC"/>
    <w:rsid w:val="00357F9F"/>
    <w:rsid w:val="0036040D"/>
    <w:rsid w:val="00360788"/>
    <w:rsid w:val="00360918"/>
    <w:rsid w:val="00360AAA"/>
    <w:rsid w:val="00362D34"/>
    <w:rsid w:val="00362E3E"/>
    <w:rsid w:val="00363A29"/>
    <w:rsid w:val="00370738"/>
    <w:rsid w:val="00370E86"/>
    <w:rsid w:val="003718A3"/>
    <w:rsid w:val="0037236D"/>
    <w:rsid w:val="00372CE6"/>
    <w:rsid w:val="003737AF"/>
    <w:rsid w:val="00373DE3"/>
    <w:rsid w:val="003748F8"/>
    <w:rsid w:val="00376A0F"/>
    <w:rsid w:val="00377300"/>
    <w:rsid w:val="003775C7"/>
    <w:rsid w:val="0037770A"/>
    <w:rsid w:val="00380106"/>
    <w:rsid w:val="00380A9F"/>
    <w:rsid w:val="00381FF5"/>
    <w:rsid w:val="00382244"/>
    <w:rsid w:val="0038284C"/>
    <w:rsid w:val="003838E5"/>
    <w:rsid w:val="00384494"/>
    <w:rsid w:val="003848EE"/>
    <w:rsid w:val="00386299"/>
    <w:rsid w:val="00386BB8"/>
    <w:rsid w:val="00386C6D"/>
    <w:rsid w:val="00391D2F"/>
    <w:rsid w:val="003929AF"/>
    <w:rsid w:val="00394555"/>
    <w:rsid w:val="003961FA"/>
    <w:rsid w:val="00397057"/>
    <w:rsid w:val="003973B8"/>
    <w:rsid w:val="003973D8"/>
    <w:rsid w:val="00397A21"/>
    <w:rsid w:val="00397FFC"/>
    <w:rsid w:val="003A2055"/>
    <w:rsid w:val="003A2131"/>
    <w:rsid w:val="003A244F"/>
    <w:rsid w:val="003A2655"/>
    <w:rsid w:val="003A2C42"/>
    <w:rsid w:val="003A6571"/>
    <w:rsid w:val="003B2631"/>
    <w:rsid w:val="003B596F"/>
    <w:rsid w:val="003B5C17"/>
    <w:rsid w:val="003C08E5"/>
    <w:rsid w:val="003C0DE2"/>
    <w:rsid w:val="003C1B6C"/>
    <w:rsid w:val="003C1D46"/>
    <w:rsid w:val="003C2192"/>
    <w:rsid w:val="003C2C13"/>
    <w:rsid w:val="003C3586"/>
    <w:rsid w:val="003C38F6"/>
    <w:rsid w:val="003C396F"/>
    <w:rsid w:val="003C6980"/>
    <w:rsid w:val="003D0FA8"/>
    <w:rsid w:val="003D106A"/>
    <w:rsid w:val="003D2B13"/>
    <w:rsid w:val="003D446D"/>
    <w:rsid w:val="003D594A"/>
    <w:rsid w:val="003D64B6"/>
    <w:rsid w:val="003D6665"/>
    <w:rsid w:val="003D7742"/>
    <w:rsid w:val="003E09AA"/>
    <w:rsid w:val="003E1654"/>
    <w:rsid w:val="003E3344"/>
    <w:rsid w:val="003E3675"/>
    <w:rsid w:val="003E3840"/>
    <w:rsid w:val="003E5011"/>
    <w:rsid w:val="003E5276"/>
    <w:rsid w:val="003E605B"/>
    <w:rsid w:val="003E74A2"/>
    <w:rsid w:val="003E79EF"/>
    <w:rsid w:val="003F04BA"/>
    <w:rsid w:val="003F05F5"/>
    <w:rsid w:val="003F07AB"/>
    <w:rsid w:val="003F1B57"/>
    <w:rsid w:val="003F400D"/>
    <w:rsid w:val="003F411A"/>
    <w:rsid w:val="003F6255"/>
    <w:rsid w:val="003F7AFF"/>
    <w:rsid w:val="00400CD1"/>
    <w:rsid w:val="00401654"/>
    <w:rsid w:val="004016A9"/>
    <w:rsid w:val="0040288B"/>
    <w:rsid w:val="004033B4"/>
    <w:rsid w:val="004035B4"/>
    <w:rsid w:val="004040C1"/>
    <w:rsid w:val="00405D8B"/>
    <w:rsid w:val="004072E1"/>
    <w:rsid w:val="00407716"/>
    <w:rsid w:val="0040776C"/>
    <w:rsid w:val="00411513"/>
    <w:rsid w:val="00412D61"/>
    <w:rsid w:val="004138B9"/>
    <w:rsid w:val="00414EFC"/>
    <w:rsid w:val="00415DBF"/>
    <w:rsid w:val="00415EEC"/>
    <w:rsid w:val="004178D3"/>
    <w:rsid w:val="00420681"/>
    <w:rsid w:val="00421B11"/>
    <w:rsid w:val="0042732D"/>
    <w:rsid w:val="00431F91"/>
    <w:rsid w:val="004322CC"/>
    <w:rsid w:val="00432670"/>
    <w:rsid w:val="0043307D"/>
    <w:rsid w:val="00433871"/>
    <w:rsid w:val="00434135"/>
    <w:rsid w:val="00434BE7"/>
    <w:rsid w:val="00435629"/>
    <w:rsid w:val="004358AA"/>
    <w:rsid w:val="0043605B"/>
    <w:rsid w:val="004369A2"/>
    <w:rsid w:val="0043707C"/>
    <w:rsid w:val="004401A5"/>
    <w:rsid w:val="00440B63"/>
    <w:rsid w:val="00440EF5"/>
    <w:rsid w:val="00440F84"/>
    <w:rsid w:val="004413D7"/>
    <w:rsid w:val="004414F4"/>
    <w:rsid w:val="00441825"/>
    <w:rsid w:val="00441CB6"/>
    <w:rsid w:val="004447AF"/>
    <w:rsid w:val="00444847"/>
    <w:rsid w:val="00444C54"/>
    <w:rsid w:val="0044508A"/>
    <w:rsid w:val="00445CBE"/>
    <w:rsid w:val="0044603C"/>
    <w:rsid w:val="00446826"/>
    <w:rsid w:val="00447EA7"/>
    <w:rsid w:val="00447F2B"/>
    <w:rsid w:val="004509E1"/>
    <w:rsid w:val="00451385"/>
    <w:rsid w:val="00451491"/>
    <w:rsid w:val="004521B4"/>
    <w:rsid w:val="0045388D"/>
    <w:rsid w:val="004559C2"/>
    <w:rsid w:val="00456718"/>
    <w:rsid w:val="00462137"/>
    <w:rsid w:val="00465498"/>
    <w:rsid w:val="0046594A"/>
    <w:rsid w:val="00466A18"/>
    <w:rsid w:val="00466B2C"/>
    <w:rsid w:val="00466DF3"/>
    <w:rsid w:val="0046785A"/>
    <w:rsid w:val="00471348"/>
    <w:rsid w:val="00471682"/>
    <w:rsid w:val="00472128"/>
    <w:rsid w:val="00475ACD"/>
    <w:rsid w:val="00476AD1"/>
    <w:rsid w:val="00476E28"/>
    <w:rsid w:val="00477E91"/>
    <w:rsid w:val="0048004F"/>
    <w:rsid w:val="004804D7"/>
    <w:rsid w:val="00480DC8"/>
    <w:rsid w:val="004813C9"/>
    <w:rsid w:val="00481564"/>
    <w:rsid w:val="00481699"/>
    <w:rsid w:val="00482742"/>
    <w:rsid w:val="00482C3E"/>
    <w:rsid w:val="00482F43"/>
    <w:rsid w:val="0048429D"/>
    <w:rsid w:val="00484A2C"/>
    <w:rsid w:val="004877E4"/>
    <w:rsid w:val="00487F6A"/>
    <w:rsid w:val="00490C0B"/>
    <w:rsid w:val="0049142D"/>
    <w:rsid w:val="004919F4"/>
    <w:rsid w:val="00491E07"/>
    <w:rsid w:val="00491FF9"/>
    <w:rsid w:val="00492746"/>
    <w:rsid w:val="00493333"/>
    <w:rsid w:val="0049377C"/>
    <w:rsid w:val="004937DE"/>
    <w:rsid w:val="00493BF7"/>
    <w:rsid w:val="00495BD5"/>
    <w:rsid w:val="00496076"/>
    <w:rsid w:val="0049736C"/>
    <w:rsid w:val="004A0334"/>
    <w:rsid w:val="004A0C51"/>
    <w:rsid w:val="004A15F9"/>
    <w:rsid w:val="004A2134"/>
    <w:rsid w:val="004A2946"/>
    <w:rsid w:val="004A54EC"/>
    <w:rsid w:val="004A78F6"/>
    <w:rsid w:val="004B08E1"/>
    <w:rsid w:val="004B26C3"/>
    <w:rsid w:val="004B2B23"/>
    <w:rsid w:val="004B2B3C"/>
    <w:rsid w:val="004B2B73"/>
    <w:rsid w:val="004B2C62"/>
    <w:rsid w:val="004B2EAC"/>
    <w:rsid w:val="004B2F8E"/>
    <w:rsid w:val="004B2FDF"/>
    <w:rsid w:val="004B39D7"/>
    <w:rsid w:val="004B3BA3"/>
    <w:rsid w:val="004B513C"/>
    <w:rsid w:val="004B5831"/>
    <w:rsid w:val="004B5EFE"/>
    <w:rsid w:val="004B723C"/>
    <w:rsid w:val="004B733C"/>
    <w:rsid w:val="004B7B90"/>
    <w:rsid w:val="004B7F4D"/>
    <w:rsid w:val="004C0336"/>
    <w:rsid w:val="004C0D63"/>
    <w:rsid w:val="004C1951"/>
    <w:rsid w:val="004C2165"/>
    <w:rsid w:val="004C2B66"/>
    <w:rsid w:val="004C3B32"/>
    <w:rsid w:val="004C4C86"/>
    <w:rsid w:val="004C4E10"/>
    <w:rsid w:val="004C735D"/>
    <w:rsid w:val="004C76AD"/>
    <w:rsid w:val="004C7CD7"/>
    <w:rsid w:val="004D1CC8"/>
    <w:rsid w:val="004D1CFF"/>
    <w:rsid w:val="004D1F01"/>
    <w:rsid w:val="004D557A"/>
    <w:rsid w:val="004D7061"/>
    <w:rsid w:val="004E0BE5"/>
    <w:rsid w:val="004E2EBE"/>
    <w:rsid w:val="004E34C7"/>
    <w:rsid w:val="004E38BB"/>
    <w:rsid w:val="004E4AE6"/>
    <w:rsid w:val="004E50FB"/>
    <w:rsid w:val="004E511F"/>
    <w:rsid w:val="004E63D0"/>
    <w:rsid w:val="004E7130"/>
    <w:rsid w:val="004E7518"/>
    <w:rsid w:val="004F0316"/>
    <w:rsid w:val="004F037F"/>
    <w:rsid w:val="004F284F"/>
    <w:rsid w:val="004F3171"/>
    <w:rsid w:val="004F37C0"/>
    <w:rsid w:val="004F4A8A"/>
    <w:rsid w:val="004F4D17"/>
    <w:rsid w:val="004F4FEE"/>
    <w:rsid w:val="004F602A"/>
    <w:rsid w:val="004F6526"/>
    <w:rsid w:val="004F6CAD"/>
    <w:rsid w:val="004F7789"/>
    <w:rsid w:val="0050069A"/>
    <w:rsid w:val="00500FCF"/>
    <w:rsid w:val="00501756"/>
    <w:rsid w:val="005020C3"/>
    <w:rsid w:val="00503828"/>
    <w:rsid w:val="00503835"/>
    <w:rsid w:val="00504732"/>
    <w:rsid w:val="00504754"/>
    <w:rsid w:val="00505368"/>
    <w:rsid w:val="00506DB7"/>
    <w:rsid w:val="00507C4F"/>
    <w:rsid w:val="00510AB6"/>
    <w:rsid w:val="0051146E"/>
    <w:rsid w:val="005118F5"/>
    <w:rsid w:val="00512266"/>
    <w:rsid w:val="005125B2"/>
    <w:rsid w:val="00512D11"/>
    <w:rsid w:val="0051340B"/>
    <w:rsid w:val="005135E7"/>
    <w:rsid w:val="005137CA"/>
    <w:rsid w:val="00513954"/>
    <w:rsid w:val="00514CD0"/>
    <w:rsid w:val="0051606E"/>
    <w:rsid w:val="0051715B"/>
    <w:rsid w:val="005176D9"/>
    <w:rsid w:val="005178D3"/>
    <w:rsid w:val="00520AB8"/>
    <w:rsid w:val="005213F6"/>
    <w:rsid w:val="005215EF"/>
    <w:rsid w:val="00521750"/>
    <w:rsid w:val="00524E11"/>
    <w:rsid w:val="00525122"/>
    <w:rsid w:val="00525DE2"/>
    <w:rsid w:val="00530891"/>
    <w:rsid w:val="00530BC1"/>
    <w:rsid w:val="00530BED"/>
    <w:rsid w:val="00531A57"/>
    <w:rsid w:val="00531AB6"/>
    <w:rsid w:val="00532936"/>
    <w:rsid w:val="00532E79"/>
    <w:rsid w:val="0053300A"/>
    <w:rsid w:val="005338EB"/>
    <w:rsid w:val="00533ADB"/>
    <w:rsid w:val="00534F88"/>
    <w:rsid w:val="0053505F"/>
    <w:rsid w:val="005354B8"/>
    <w:rsid w:val="00542A52"/>
    <w:rsid w:val="00543102"/>
    <w:rsid w:val="00544C66"/>
    <w:rsid w:val="005452B0"/>
    <w:rsid w:val="005461EC"/>
    <w:rsid w:val="00546C2B"/>
    <w:rsid w:val="00546E3D"/>
    <w:rsid w:val="005470B1"/>
    <w:rsid w:val="005472BB"/>
    <w:rsid w:val="00547368"/>
    <w:rsid w:val="00547D4B"/>
    <w:rsid w:val="005503FD"/>
    <w:rsid w:val="0055159D"/>
    <w:rsid w:val="0055224F"/>
    <w:rsid w:val="0055292A"/>
    <w:rsid w:val="00554C78"/>
    <w:rsid w:val="0055501B"/>
    <w:rsid w:val="00555210"/>
    <w:rsid w:val="00556579"/>
    <w:rsid w:val="005608CD"/>
    <w:rsid w:val="00560D67"/>
    <w:rsid w:val="0056120F"/>
    <w:rsid w:val="00561541"/>
    <w:rsid w:val="00561E9B"/>
    <w:rsid w:val="00561F65"/>
    <w:rsid w:val="00562368"/>
    <w:rsid w:val="00562470"/>
    <w:rsid w:val="00562BAB"/>
    <w:rsid w:val="0056383A"/>
    <w:rsid w:val="005647E2"/>
    <w:rsid w:val="00567CF9"/>
    <w:rsid w:val="00570624"/>
    <w:rsid w:val="00570781"/>
    <w:rsid w:val="00572197"/>
    <w:rsid w:val="0057251C"/>
    <w:rsid w:val="00572EBC"/>
    <w:rsid w:val="0057316C"/>
    <w:rsid w:val="0057349B"/>
    <w:rsid w:val="00573E30"/>
    <w:rsid w:val="0057439A"/>
    <w:rsid w:val="005744B0"/>
    <w:rsid w:val="005746FB"/>
    <w:rsid w:val="00574FEC"/>
    <w:rsid w:val="00575ECD"/>
    <w:rsid w:val="00577070"/>
    <w:rsid w:val="00577740"/>
    <w:rsid w:val="00577A6B"/>
    <w:rsid w:val="00577C45"/>
    <w:rsid w:val="0058020C"/>
    <w:rsid w:val="005806A9"/>
    <w:rsid w:val="00580856"/>
    <w:rsid w:val="00580A18"/>
    <w:rsid w:val="0058109D"/>
    <w:rsid w:val="005810D8"/>
    <w:rsid w:val="00581AB4"/>
    <w:rsid w:val="00582605"/>
    <w:rsid w:val="00583290"/>
    <w:rsid w:val="00583C7C"/>
    <w:rsid w:val="0058551B"/>
    <w:rsid w:val="00586D05"/>
    <w:rsid w:val="00590849"/>
    <w:rsid w:val="00591178"/>
    <w:rsid w:val="00593378"/>
    <w:rsid w:val="0059434F"/>
    <w:rsid w:val="005949A1"/>
    <w:rsid w:val="005954E7"/>
    <w:rsid w:val="00596B3C"/>
    <w:rsid w:val="00597AF8"/>
    <w:rsid w:val="005A0071"/>
    <w:rsid w:val="005A0D44"/>
    <w:rsid w:val="005A0E29"/>
    <w:rsid w:val="005A0FB6"/>
    <w:rsid w:val="005A2B2B"/>
    <w:rsid w:val="005A3B59"/>
    <w:rsid w:val="005A4117"/>
    <w:rsid w:val="005A4136"/>
    <w:rsid w:val="005A5359"/>
    <w:rsid w:val="005A5504"/>
    <w:rsid w:val="005A5696"/>
    <w:rsid w:val="005A645E"/>
    <w:rsid w:val="005A6728"/>
    <w:rsid w:val="005A67D6"/>
    <w:rsid w:val="005B03E1"/>
    <w:rsid w:val="005B0A8C"/>
    <w:rsid w:val="005B3B8F"/>
    <w:rsid w:val="005B46C5"/>
    <w:rsid w:val="005B5EDD"/>
    <w:rsid w:val="005B6C01"/>
    <w:rsid w:val="005C055B"/>
    <w:rsid w:val="005C05DB"/>
    <w:rsid w:val="005C10E9"/>
    <w:rsid w:val="005C1151"/>
    <w:rsid w:val="005C1511"/>
    <w:rsid w:val="005C1FBD"/>
    <w:rsid w:val="005C23DC"/>
    <w:rsid w:val="005C44EA"/>
    <w:rsid w:val="005C45D5"/>
    <w:rsid w:val="005C55B9"/>
    <w:rsid w:val="005C5DF1"/>
    <w:rsid w:val="005C6903"/>
    <w:rsid w:val="005C693D"/>
    <w:rsid w:val="005C7A1C"/>
    <w:rsid w:val="005C7EB2"/>
    <w:rsid w:val="005D0874"/>
    <w:rsid w:val="005D0A5D"/>
    <w:rsid w:val="005D1B39"/>
    <w:rsid w:val="005D36D9"/>
    <w:rsid w:val="005D4475"/>
    <w:rsid w:val="005D58DB"/>
    <w:rsid w:val="005D6AA1"/>
    <w:rsid w:val="005D6CD0"/>
    <w:rsid w:val="005D7A09"/>
    <w:rsid w:val="005E03E9"/>
    <w:rsid w:val="005E0B30"/>
    <w:rsid w:val="005E1BB6"/>
    <w:rsid w:val="005E2A58"/>
    <w:rsid w:val="005E30D7"/>
    <w:rsid w:val="005E321D"/>
    <w:rsid w:val="005E35C4"/>
    <w:rsid w:val="005E36A7"/>
    <w:rsid w:val="005E37B2"/>
    <w:rsid w:val="005E4103"/>
    <w:rsid w:val="005E41D5"/>
    <w:rsid w:val="005E4EB8"/>
    <w:rsid w:val="005E5574"/>
    <w:rsid w:val="005E58E7"/>
    <w:rsid w:val="005E65D4"/>
    <w:rsid w:val="005E6E67"/>
    <w:rsid w:val="005F1F6A"/>
    <w:rsid w:val="005F219B"/>
    <w:rsid w:val="005F347E"/>
    <w:rsid w:val="005F3590"/>
    <w:rsid w:val="005F4623"/>
    <w:rsid w:val="005F662F"/>
    <w:rsid w:val="005F6D55"/>
    <w:rsid w:val="005F6EF3"/>
    <w:rsid w:val="0060052E"/>
    <w:rsid w:val="00600E2A"/>
    <w:rsid w:val="00601DC5"/>
    <w:rsid w:val="0060253D"/>
    <w:rsid w:val="00602968"/>
    <w:rsid w:val="00602ED9"/>
    <w:rsid w:val="00603653"/>
    <w:rsid w:val="00603DEF"/>
    <w:rsid w:val="00605538"/>
    <w:rsid w:val="00605846"/>
    <w:rsid w:val="00606BC9"/>
    <w:rsid w:val="00606FF9"/>
    <w:rsid w:val="0060776E"/>
    <w:rsid w:val="0061073B"/>
    <w:rsid w:val="0061211B"/>
    <w:rsid w:val="00612EEA"/>
    <w:rsid w:val="00613811"/>
    <w:rsid w:val="00613996"/>
    <w:rsid w:val="00614AD4"/>
    <w:rsid w:val="0061712F"/>
    <w:rsid w:val="00620F32"/>
    <w:rsid w:val="00621713"/>
    <w:rsid w:val="00621891"/>
    <w:rsid w:val="006226BE"/>
    <w:rsid w:val="00622D05"/>
    <w:rsid w:val="00623DA6"/>
    <w:rsid w:val="00624C15"/>
    <w:rsid w:val="006253CB"/>
    <w:rsid w:val="00625914"/>
    <w:rsid w:val="006308B8"/>
    <w:rsid w:val="00630FCB"/>
    <w:rsid w:val="00631DFA"/>
    <w:rsid w:val="00632C49"/>
    <w:rsid w:val="00632E53"/>
    <w:rsid w:val="00633621"/>
    <w:rsid w:val="00633766"/>
    <w:rsid w:val="00634039"/>
    <w:rsid w:val="00634F20"/>
    <w:rsid w:val="00635399"/>
    <w:rsid w:val="00635AEA"/>
    <w:rsid w:val="00636E82"/>
    <w:rsid w:val="006372AA"/>
    <w:rsid w:val="00637419"/>
    <w:rsid w:val="00637E97"/>
    <w:rsid w:val="00640514"/>
    <w:rsid w:val="00640861"/>
    <w:rsid w:val="0064242A"/>
    <w:rsid w:val="006426C8"/>
    <w:rsid w:val="006427F0"/>
    <w:rsid w:val="00642847"/>
    <w:rsid w:val="00642921"/>
    <w:rsid w:val="00642AC9"/>
    <w:rsid w:val="0064382F"/>
    <w:rsid w:val="00643FB8"/>
    <w:rsid w:val="00644A15"/>
    <w:rsid w:val="006471DD"/>
    <w:rsid w:val="00650423"/>
    <w:rsid w:val="00650523"/>
    <w:rsid w:val="00650A92"/>
    <w:rsid w:val="006517C1"/>
    <w:rsid w:val="00651D3A"/>
    <w:rsid w:val="00652670"/>
    <w:rsid w:val="00660958"/>
    <w:rsid w:val="00661273"/>
    <w:rsid w:val="00662520"/>
    <w:rsid w:val="00662675"/>
    <w:rsid w:val="0066282E"/>
    <w:rsid w:val="006637E7"/>
    <w:rsid w:val="0066432D"/>
    <w:rsid w:val="0066438B"/>
    <w:rsid w:val="00665644"/>
    <w:rsid w:val="00666B84"/>
    <w:rsid w:val="00666F11"/>
    <w:rsid w:val="00667607"/>
    <w:rsid w:val="006704C0"/>
    <w:rsid w:val="0067224E"/>
    <w:rsid w:val="00672DC1"/>
    <w:rsid w:val="0067363B"/>
    <w:rsid w:val="0067425B"/>
    <w:rsid w:val="00674B05"/>
    <w:rsid w:val="00674D8B"/>
    <w:rsid w:val="006761BE"/>
    <w:rsid w:val="0067676F"/>
    <w:rsid w:val="0067681C"/>
    <w:rsid w:val="00676D90"/>
    <w:rsid w:val="006772E1"/>
    <w:rsid w:val="0068048E"/>
    <w:rsid w:val="0068465D"/>
    <w:rsid w:val="00684AC4"/>
    <w:rsid w:val="00685213"/>
    <w:rsid w:val="00685D81"/>
    <w:rsid w:val="00690116"/>
    <w:rsid w:val="00690F4B"/>
    <w:rsid w:val="00691B6E"/>
    <w:rsid w:val="0069203C"/>
    <w:rsid w:val="0069245A"/>
    <w:rsid w:val="006936CA"/>
    <w:rsid w:val="00694072"/>
    <w:rsid w:val="006951ED"/>
    <w:rsid w:val="0069618B"/>
    <w:rsid w:val="006966F4"/>
    <w:rsid w:val="00697FAF"/>
    <w:rsid w:val="006A052C"/>
    <w:rsid w:val="006A181E"/>
    <w:rsid w:val="006A2C12"/>
    <w:rsid w:val="006A49AE"/>
    <w:rsid w:val="006A7E2C"/>
    <w:rsid w:val="006B11A6"/>
    <w:rsid w:val="006B19C7"/>
    <w:rsid w:val="006B1A20"/>
    <w:rsid w:val="006B2611"/>
    <w:rsid w:val="006B36BC"/>
    <w:rsid w:val="006B4863"/>
    <w:rsid w:val="006B57D6"/>
    <w:rsid w:val="006B5CB0"/>
    <w:rsid w:val="006B63F7"/>
    <w:rsid w:val="006B7C74"/>
    <w:rsid w:val="006C0CE5"/>
    <w:rsid w:val="006C18F4"/>
    <w:rsid w:val="006C2BB3"/>
    <w:rsid w:val="006C51A0"/>
    <w:rsid w:val="006C6E9D"/>
    <w:rsid w:val="006D092B"/>
    <w:rsid w:val="006D142C"/>
    <w:rsid w:val="006D1993"/>
    <w:rsid w:val="006D35E6"/>
    <w:rsid w:val="006D428A"/>
    <w:rsid w:val="006D49FC"/>
    <w:rsid w:val="006D4A75"/>
    <w:rsid w:val="006D4FD5"/>
    <w:rsid w:val="006D6346"/>
    <w:rsid w:val="006D73B6"/>
    <w:rsid w:val="006D7517"/>
    <w:rsid w:val="006D7869"/>
    <w:rsid w:val="006E0128"/>
    <w:rsid w:val="006E0175"/>
    <w:rsid w:val="006E04FD"/>
    <w:rsid w:val="006E07C4"/>
    <w:rsid w:val="006E0957"/>
    <w:rsid w:val="006E0E34"/>
    <w:rsid w:val="006E0FDF"/>
    <w:rsid w:val="006E1473"/>
    <w:rsid w:val="006E29EF"/>
    <w:rsid w:val="006E2B3F"/>
    <w:rsid w:val="006E2D8D"/>
    <w:rsid w:val="006E2FFE"/>
    <w:rsid w:val="006E3BBE"/>
    <w:rsid w:val="006E3D7C"/>
    <w:rsid w:val="006E3F9A"/>
    <w:rsid w:val="006E4AAC"/>
    <w:rsid w:val="006E53B2"/>
    <w:rsid w:val="006E676E"/>
    <w:rsid w:val="006E756A"/>
    <w:rsid w:val="006E7CBE"/>
    <w:rsid w:val="006F064B"/>
    <w:rsid w:val="006F0683"/>
    <w:rsid w:val="006F1C73"/>
    <w:rsid w:val="006F30CA"/>
    <w:rsid w:val="006F37AC"/>
    <w:rsid w:val="006F38D7"/>
    <w:rsid w:val="006F4375"/>
    <w:rsid w:val="006F4A64"/>
    <w:rsid w:val="006F51FC"/>
    <w:rsid w:val="006F5321"/>
    <w:rsid w:val="006F5CF8"/>
    <w:rsid w:val="006F6C74"/>
    <w:rsid w:val="006F72D6"/>
    <w:rsid w:val="007001EC"/>
    <w:rsid w:val="00701CD5"/>
    <w:rsid w:val="007024E3"/>
    <w:rsid w:val="00703226"/>
    <w:rsid w:val="007035AC"/>
    <w:rsid w:val="007050E7"/>
    <w:rsid w:val="00705908"/>
    <w:rsid w:val="00705DD5"/>
    <w:rsid w:val="0070645B"/>
    <w:rsid w:val="00706A1C"/>
    <w:rsid w:val="00706BE1"/>
    <w:rsid w:val="00707256"/>
    <w:rsid w:val="00710074"/>
    <w:rsid w:val="00710078"/>
    <w:rsid w:val="00710CF7"/>
    <w:rsid w:val="00711598"/>
    <w:rsid w:val="0071202E"/>
    <w:rsid w:val="00712CA1"/>
    <w:rsid w:val="00712D8A"/>
    <w:rsid w:val="0071331F"/>
    <w:rsid w:val="00715094"/>
    <w:rsid w:val="007151DE"/>
    <w:rsid w:val="0071595A"/>
    <w:rsid w:val="00716672"/>
    <w:rsid w:val="00716A32"/>
    <w:rsid w:val="00717EC7"/>
    <w:rsid w:val="00721317"/>
    <w:rsid w:val="00721ED0"/>
    <w:rsid w:val="00724517"/>
    <w:rsid w:val="00724B0A"/>
    <w:rsid w:val="00730B03"/>
    <w:rsid w:val="00730F59"/>
    <w:rsid w:val="00731074"/>
    <w:rsid w:val="007316DF"/>
    <w:rsid w:val="0073233D"/>
    <w:rsid w:val="0073250E"/>
    <w:rsid w:val="00732C65"/>
    <w:rsid w:val="00733B22"/>
    <w:rsid w:val="007341F9"/>
    <w:rsid w:val="0073445F"/>
    <w:rsid w:val="0073488E"/>
    <w:rsid w:val="00734AEF"/>
    <w:rsid w:val="00734B03"/>
    <w:rsid w:val="007361EA"/>
    <w:rsid w:val="00736726"/>
    <w:rsid w:val="0073687A"/>
    <w:rsid w:val="00736D5A"/>
    <w:rsid w:val="0073729B"/>
    <w:rsid w:val="007403BB"/>
    <w:rsid w:val="00740CB2"/>
    <w:rsid w:val="00740E10"/>
    <w:rsid w:val="00742A06"/>
    <w:rsid w:val="00743063"/>
    <w:rsid w:val="00744589"/>
    <w:rsid w:val="00745543"/>
    <w:rsid w:val="00745641"/>
    <w:rsid w:val="00745E22"/>
    <w:rsid w:val="007461E3"/>
    <w:rsid w:val="0074687A"/>
    <w:rsid w:val="00747987"/>
    <w:rsid w:val="00750D71"/>
    <w:rsid w:val="00750EB0"/>
    <w:rsid w:val="00751009"/>
    <w:rsid w:val="007513B4"/>
    <w:rsid w:val="00751842"/>
    <w:rsid w:val="007520C3"/>
    <w:rsid w:val="00757310"/>
    <w:rsid w:val="007574F5"/>
    <w:rsid w:val="00757703"/>
    <w:rsid w:val="00757FBC"/>
    <w:rsid w:val="007607C9"/>
    <w:rsid w:val="00762AFB"/>
    <w:rsid w:val="00763460"/>
    <w:rsid w:val="00764F3D"/>
    <w:rsid w:val="0076558D"/>
    <w:rsid w:val="00765E2A"/>
    <w:rsid w:val="00766399"/>
    <w:rsid w:val="00766609"/>
    <w:rsid w:val="00766AFB"/>
    <w:rsid w:val="00766C2A"/>
    <w:rsid w:val="00766CD7"/>
    <w:rsid w:val="00766D13"/>
    <w:rsid w:val="00766D82"/>
    <w:rsid w:val="00770735"/>
    <w:rsid w:val="00771CAA"/>
    <w:rsid w:val="00772639"/>
    <w:rsid w:val="00773222"/>
    <w:rsid w:val="007740D0"/>
    <w:rsid w:val="00774473"/>
    <w:rsid w:val="00782E13"/>
    <w:rsid w:val="00783CED"/>
    <w:rsid w:val="007843DD"/>
    <w:rsid w:val="00784613"/>
    <w:rsid w:val="007850F2"/>
    <w:rsid w:val="00786160"/>
    <w:rsid w:val="00790933"/>
    <w:rsid w:val="00790EB7"/>
    <w:rsid w:val="00791B3B"/>
    <w:rsid w:val="00791B8D"/>
    <w:rsid w:val="00792402"/>
    <w:rsid w:val="00794B47"/>
    <w:rsid w:val="00795017"/>
    <w:rsid w:val="007950C9"/>
    <w:rsid w:val="00795CC6"/>
    <w:rsid w:val="00796114"/>
    <w:rsid w:val="007963C7"/>
    <w:rsid w:val="00797F22"/>
    <w:rsid w:val="007A0EB0"/>
    <w:rsid w:val="007A232F"/>
    <w:rsid w:val="007A3082"/>
    <w:rsid w:val="007A4CE3"/>
    <w:rsid w:val="007A5A4B"/>
    <w:rsid w:val="007A5BAB"/>
    <w:rsid w:val="007A6D61"/>
    <w:rsid w:val="007A760F"/>
    <w:rsid w:val="007A7625"/>
    <w:rsid w:val="007B0A2F"/>
    <w:rsid w:val="007B0AB5"/>
    <w:rsid w:val="007B1B6C"/>
    <w:rsid w:val="007B279E"/>
    <w:rsid w:val="007B333A"/>
    <w:rsid w:val="007B3573"/>
    <w:rsid w:val="007B3B37"/>
    <w:rsid w:val="007B3E48"/>
    <w:rsid w:val="007C0205"/>
    <w:rsid w:val="007C1951"/>
    <w:rsid w:val="007C4364"/>
    <w:rsid w:val="007C4BDF"/>
    <w:rsid w:val="007C5037"/>
    <w:rsid w:val="007C52D0"/>
    <w:rsid w:val="007C577E"/>
    <w:rsid w:val="007C59E6"/>
    <w:rsid w:val="007C5EF6"/>
    <w:rsid w:val="007C78B3"/>
    <w:rsid w:val="007D00CA"/>
    <w:rsid w:val="007D082A"/>
    <w:rsid w:val="007D0A86"/>
    <w:rsid w:val="007D11D2"/>
    <w:rsid w:val="007D1FD6"/>
    <w:rsid w:val="007D3068"/>
    <w:rsid w:val="007D427B"/>
    <w:rsid w:val="007D4694"/>
    <w:rsid w:val="007D6513"/>
    <w:rsid w:val="007D76C4"/>
    <w:rsid w:val="007E0067"/>
    <w:rsid w:val="007E1480"/>
    <w:rsid w:val="007E2ADF"/>
    <w:rsid w:val="007E30B7"/>
    <w:rsid w:val="007E3442"/>
    <w:rsid w:val="007E3B1E"/>
    <w:rsid w:val="007E3FE0"/>
    <w:rsid w:val="007E4253"/>
    <w:rsid w:val="007E4518"/>
    <w:rsid w:val="007E5098"/>
    <w:rsid w:val="007E53A3"/>
    <w:rsid w:val="007E5AF1"/>
    <w:rsid w:val="007E6756"/>
    <w:rsid w:val="007E6CA0"/>
    <w:rsid w:val="007F0374"/>
    <w:rsid w:val="007F1203"/>
    <w:rsid w:val="007F174C"/>
    <w:rsid w:val="007F19ED"/>
    <w:rsid w:val="007F1B68"/>
    <w:rsid w:val="007F35FF"/>
    <w:rsid w:val="007F3A00"/>
    <w:rsid w:val="007F4B26"/>
    <w:rsid w:val="007F4CAE"/>
    <w:rsid w:val="007F5002"/>
    <w:rsid w:val="007F5A48"/>
    <w:rsid w:val="007F5A89"/>
    <w:rsid w:val="007F6146"/>
    <w:rsid w:val="007F69CD"/>
    <w:rsid w:val="007F6CDB"/>
    <w:rsid w:val="007F75C9"/>
    <w:rsid w:val="00801640"/>
    <w:rsid w:val="00803019"/>
    <w:rsid w:val="00803824"/>
    <w:rsid w:val="00803B82"/>
    <w:rsid w:val="008044E8"/>
    <w:rsid w:val="00805499"/>
    <w:rsid w:val="00810316"/>
    <w:rsid w:val="00811027"/>
    <w:rsid w:val="00811087"/>
    <w:rsid w:val="00811B72"/>
    <w:rsid w:val="008129DC"/>
    <w:rsid w:val="00814065"/>
    <w:rsid w:val="008152C0"/>
    <w:rsid w:val="0081532A"/>
    <w:rsid w:val="00815AD5"/>
    <w:rsid w:val="008173E3"/>
    <w:rsid w:val="00817612"/>
    <w:rsid w:val="0082010D"/>
    <w:rsid w:val="00820148"/>
    <w:rsid w:val="008218C9"/>
    <w:rsid w:val="00822A81"/>
    <w:rsid w:val="0082413D"/>
    <w:rsid w:val="00824988"/>
    <w:rsid w:val="00825121"/>
    <w:rsid w:val="00825AF5"/>
    <w:rsid w:val="00826B3E"/>
    <w:rsid w:val="008271CB"/>
    <w:rsid w:val="008301E3"/>
    <w:rsid w:val="00830BD1"/>
    <w:rsid w:val="0083283D"/>
    <w:rsid w:val="0083286B"/>
    <w:rsid w:val="00832D77"/>
    <w:rsid w:val="00833CC1"/>
    <w:rsid w:val="00834E2D"/>
    <w:rsid w:val="00835268"/>
    <w:rsid w:val="008367B9"/>
    <w:rsid w:val="00836D84"/>
    <w:rsid w:val="0083716B"/>
    <w:rsid w:val="008379DA"/>
    <w:rsid w:val="008406CA"/>
    <w:rsid w:val="008418F2"/>
    <w:rsid w:val="00841D31"/>
    <w:rsid w:val="00842AC0"/>
    <w:rsid w:val="00844122"/>
    <w:rsid w:val="008455BE"/>
    <w:rsid w:val="00845F3F"/>
    <w:rsid w:val="00846EFC"/>
    <w:rsid w:val="00847AA8"/>
    <w:rsid w:val="00847CC6"/>
    <w:rsid w:val="00852270"/>
    <w:rsid w:val="008523D0"/>
    <w:rsid w:val="00852F4D"/>
    <w:rsid w:val="0085331A"/>
    <w:rsid w:val="00853BBC"/>
    <w:rsid w:val="008543AE"/>
    <w:rsid w:val="008560F2"/>
    <w:rsid w:val="00856109"/>
    <w:rsid w:val="00857594"/>
    <w:rsid w:val="00860993"/>
    <w:rsid w:val="00860EFD"/>
    <w:rsid w:val="00861094"/>
    <w:rsid w:val="00861EF8"/>
    <w:rsid w:val="008624FD"/>
    <w:rsid w:val="008642F9"/>
    <w:rsid w:val="00864AE4"/>
    <w:rsid w:val="00865205"/>
    <w:rsid w:val="00865C7C"/>
    <w:rsid w:val="00866EC5"/>
    <w:rsid w:val="00866FDA"/>
    <w:rsid w:val="00867ABB"/>
    <w:rsid w:val="00870F7F"/>
    <w:rsid w:val="0087197C"/>
    <w:rsid w:val="00872E9D"/>
    <w:rsid w:val="00873E14"/>
    <w:rsid w:val="00874B16"/>
    <w:rsid w:val="00875111"/>
    <w:rsid w:val="0087585C"/>
    <w:rsid w:val="008760EC"/>
    <w:rsid w:val="00880486"/>
    <w:rsid w:val="00880DB2"/>
    <w:rsid w:val="008819E1"/>
    <w:rsid w:val="00881B85"/>
    <w:rsid w:val="0088410A"/>
    <w:rsid w:val="008862B5"/>
    <w:rsid w:val="008868C2"/>
    <w:rsid w:val="008870EF"/>
    <w:rsid w:val="00887BF8"/>
    <w:rsid w:val="00890314"/>
    <w:rsid w:val="00890840"/>
    <w:rsid w:val="00890C66"/>
    <w:rsid w:val="00890C75"/>
    <w:rsid w:val="00891DF3"/>
    <w:rsid w:val="00891FA0"/>
    <w:rsid w:val="00892E48"/>
    <w:rsid w:val="0089402B"/>
    <w:rsid w:val="008944C2"/>
    <w:rsid w:val="00894B20"/>
    <w:rsid w:val="00894DA9"/>
    <w:rsid w:val="00895C5A"/>
    <w:rsid w:val="00895F92"/>
    <w:rsid w:val="00897D93"/>
    <w:rsid w:val="008A068C"/>
    <w:rsid w:val="008A0705"/>
    <w:rsid w:val="008A0772"/>
    <w:rsid w:val="008A0BA3"/>
    <w:rsid w:val="008A1370"/>
    <w:rsid w:val="008A17AA"/>
    <w:rsid w:val="008A1EBD"/>
    <w:rsid w:val="008A3145"/>
    <w:rsid w:val="008A3BDD"/>
    <w:rsid w:val="008A4714"/>
    <w:rsid w:val="008A5F05"/>
    <w:rsid w:val="008A62F6"/>
    <w:rsid w:val="008A6739"/>
    <w:rsid w:val="008A78C3"/>
    <w:rsid w:val="008A7BA0"/>
    <w:rsid w:val="008B072A"/>
    <w:rsid w:val="008B0A6A"/>
    <w:rsid w:val="008B25E4"/>
    <w:rsid w:val="008B2A1D"/>
    <w:rsid w:val="008B2E2B"/>
    <w:rsid w:val="008B3351"/>
    <w:rsid w:val="008B3489"/>
    <w:rsid w:val="008B354E"/>
    <w:rsid w:val="008B3573"/>
    <w:rsid w:val="008B3D6D"/>
    <w:rsid w:val="008B52CB"/>
    <w:rsid w:val="008B574E"/>
    <w:rsid w:val="008B5B4A"/>
    <w:rsid w:val="008B5CE6"/>
    <w:rsid w:val="008B6601"/>
    <w:rsid w:val="008B7017"/>
    <w:rsid w:val="008B7076"/>
    <w:rsid w:val="008B7BA4"/>
    <w:rsid w:val="008C192F"/>
    <w:rsid w:val="008C2D8E"/>
    <w:rsid w:val="008C2F2A"/>
    <w:rsid w:val="008C468F"/>
    <w:rsid w:val="008C4745"/>
    <w:rsid w:val="008C4982"/>
    <w:rsid w:val="008C4DE6"/>
    <w:rsid w:val="008D0226"/>
    <w:rsid w:val="008D0CD6"/>
    <w:rsid w:val="008D148C"/>
    <w:rsid w:val="008D19BA"/>
    <w:rsid w:val="008D254D"/>
    <w:rsid w:val="008D3292"/>
    <w:rsid w:val="008D384A"/>
    <w:rsid w:val="008D38FF"/>
    <w:rsid w:val="008D3D48"/>
    <w:rsid w:val="008D3FD9"/>
    <w:rsid w:val="008D520C"/>
    <w:rsid w:val="008D5325"/>
    <w:rsid w:val="008D5DB8"/>
    <w:rsid w:val="008D6055"/>
    <w:rsid w:val="008D6644"/>
    <w:rsid w:val="008D6794"/>
    <w:rsid w:val="008D6C0C"/>
    <w:rsid w:val="008D7A16"/>
    <w:rsid w:val="008E1705"/>
    <w:rsid w:val="008E3D05"/>
    <w:rsid w:val="008E406D"/>
    <w:rsid w:val="008E49C6"/>
    <w:rsid w:val="008E63C1"/>
    <w:rsid w:val="008E6A72"/>
    <w:rsid w:val="008E7F7C"/>
    <w:rsid w:val="008F01FD"/>
    <w:rsid w:val="008F0FE6"/>
    <w:rsid w:val="008F11F3"/>
    <w:rsid w:val="008F206D"/>
    <w:rsid w:val="008F2430"/>
    <w:rsid w:val="008F271F"/>
    <w:rsid w:val="008F2ED4"/>
    <w:rsid w:val="008F3345"/>
    <w:rsid w:val="008F38F6"/>
    <w:rsid w:val="008F39D2"/>
    <w:rsid w:val="008F4F5E"/>
    <w:rsid w:val="008F57B4"/>
    <w:rsid w:val="008F5F3F"/>
    <w:rsid w:val="008F6E91"/>
    <w:rsid w:val="008F7B65"/>
    <w:rsid w:val="00900061"/>
    <w:rsid w:val="009007F6"/>
    <w:rsid w:val="00901BD4"/>
    <w:rsid w:val="00902798"/>
    <w:rsid w:val="009034DC"/>
    <w:rsid w:val="00903C44"/>
    <w:rsid w:val="00904A05"/>
    <w:rsid w:val="00904EBB"/>
    <w:rsid w:val="00906087"/>
    <w:rsid w:val="009063BA"/>
    <w:rsid w:val="009065F4"/>
    <w:rsid w:val="009106CA"/>
    <w:rsid w:val="00912C67"/>
    <w:rsid w:val="009137AC"/>
    <w:rsid w:val="0091386C"/>
    <w:rsid w:val="009154CC"/>
    <w:rsid w:val="00915923"/>
    <w:rsid w:val="00916D81"/>
    <w:rsid w:val="00917BA7"/>
    <w:rsid w:val="00917E10"/>
    <w:rsid w:val="00924177"/>
    <w:rsid w:val="009244DF"/>
    <w:rsid w:val="00925F48"/>
    <w:rsid w:val="009263B6"/>
    <w:rsid w:val="00930608"/>
    <w:rsid w:val="00932B70"/>
    <w:rsid w:val="00932D93"/>
    <w:rsid w:val="00934B45"/>
    <w:rsid w:val="00934E4F"/>
    <w:rsid w:val="00936774"/>
    <w:rsid w:val="009378A2"/>
    <w:rsid w:val="0094175F"/>
    <w:rsid w:val="0094215A"/>
    <w:rsid w:val="00942B11"/>
    <w:rsid w:val="00943361"/>
    <w:rsid w:val="00944A65"/>
    <w:rsid w:val="00945F24"/>
    <w:rsid w:val="009462A6"/>
    <w:rsid w:val="00947919"/>
    <w:rsid w:val="00950624"/>
    <w:rsid w:val="00950B6C"/>
    <w:rsid w:val="00951037"/>
    <w:rsid w:val="00955FE3"/>
    <w:rsid w:val="00956D01"/>
    <w:rsid w:val="00956FFD"/>
    <w:rsid w:val="00957980"/>
    <w:rsid w:val="0096010E"/>
    <w:rsid w:val="0096089E"/>
    <w:rsid w:val="00961C8F"/>
    <w:rsid w:val="00961D55"/>
    <w:rsid w:val="009627B5"/>
    <w:rsid w:val="00962CB1"/>
    <w:rsid w:val="00963174"/>
    <w:rsid w:val="00964D33"/>
    <w:rsid w:val="00970BA8"/>
    <w:rsid w:val="00971061"/>
    <w:rsid w:val="00974B34"/>
    <w:rsid w:val="009755FE"/>
    <w:rsid w:val="0097606C"/>
    <w:rsid w:val="0097631E"/>
    <w:rsid w:val="00976972"/>
    <w:rsid w:val="00976F0D"/>
    <w:rsid w:val="009802F5"/>
    <w:rsid w:val="0098063F"/>
    <w:rsid w:val="00981E02"/>
    <w:rsid w:val="0098219F"/>
    <w:rsid w:val="00982E2D"/>
    <w:rsid w:val="009830AD"/>
    <w:rsid w:val="00983171"/>
    <w:rsid w:val="009833CE"/>
    <w:rsid w:val="0098468D"/>
    <w:rsid w:val="00984A78"/>
    <w:rsid w:val="0098520A"/>
    <w:rsid w:val="00985229"/>
    <w:rsid w:val="00986D81"/>
    <w:rsid w:val="00986FCB"/>
    <w:rsid w:val="00987291"/>
    <w:rsid w:val="00987A8C"/>
    <w:rsid w:val="00987AE7"/>
    <w:rsid w:val="00990C85"/>
    <w:rsid w:val="009913C7"/>
    <w:rsid w:val="009919F7"/>
    <w:rsid w:val="00991EA1"/>
    <w:rsid w:val="0099227C"/>
    <w:rsid w:val="00992462"/>
    <w:rsid w:val="00992904"/>
    <w:rsid w:val="00992FBE"/>
    <w:rsid w:val="00993909"/>
    <w:rsid w:val="00993A55"/>
    <w:rsid w:val="0099414D"/>
    <w:rsid w:val="00994C39"/>
    <w:rsid w:val="00997F17"/>
    <w:rsid w:val="009A027D"/>
    <w:rsid w:val="009A092E"/>
    <w:rsid w:val="009A0941"/>
    <w:rsid w:val="009A0DC2"/>
    <w:rsid w:val="009A1550"/>
    <w:rsid w:val="009A1EC9"/>
    <w:rsid w:val="009A1F84"/>
    <w:rsid w:val="009A3159"/>
    <w:rsid w:val="009A5F5D"/>
    <w:rsid w:val="009A66F8"/>
    <w:rsid w:val="009A7C43"/>
    <w:rsid w:val="009A7D0C"/>
    <w:rsid w:val="009B0662"/>
    <w:rsid w:val="009B1524"/>
    <w:rsid w:val="009B15B2"/>
    <w:rsid w:val="009B2688"/>
    <w:rsid w:val="009B3210"/>
    <w:rsid w:val="009B32AA"/>
    <w:rsid w:val="009B3E0F"/>
    <w:rsid w:val="009B4219"/>
    <w:rsid w:val="009B465C"/>
    <w:rsid w:val="009B47EB"/>
    <w:rsid w:val="009B5DA2"/>
    <w:rsid w:val="009B6284"/>
    <w:rsid w:val="009B76C3"/>
    <w:rsid w:val="009B796E"/>
    <w:rsid w:val="009B7A09"/>
    <w:rsid w:val="009B7FC3"/>
    <w:rsid w:val="009C127E"/>
    <w:rsid w:val="009C2A82"/>
    <w:rsid w:val="009C4C9D"/>
    <w:rsid w:val="009C771B"/>
    <w:rsid w:val="009C7A5F"/>
    <w:rsid w:val="009C7B23"/>
    <w:rsid w:val="009D0659"/>
    <w:rsid w:val="009D193A"/>
    <w:rsid w:val="009D30A0"/>
    <w:rsid w:val="009D61EE"/>
    <w:rsid w:val="009D6878"/>
    <w:rsid w:val="009D7091"/>
    <w:rsid w:val="009D7246"/>
    <w:rsid w:val="009E0774"/>
    <w:rsid w:val="009E08D9"/>
    <w:rsid w:val="009E0EEE"/>
    <w:rsid w:val="009E1216"/>
    <w:rsid w:val="009E30E6"/>
    <w:rsid w:val="009E3CC3"/>
    <w:rsid w:val="009E4A69"/>
    <w:rsid w:val="009E57C2"/>
    <w:rsid w:val="009E602D"/>
    <w:rsid w:val="009E6987"/>
    <w:rsid w:val="009E76F3"/>
    <w:rsid w:val="009E7D1E"/>
    <w:rsid w:val="009F14F1"/>
    <w:rsid w:val="009F1B54"/>
    <w:rsid w:val="009F1D1C"/>
    <w:rsid w:val="009F263E"/>
    <w:rsid w:val="009F2F41"/>
    <w:rsid w:val="009F35C7"/>
    <w:rsid w:val="009F4B87"/>
    <w:rsid w:val="009F4BD1"/>
    <w:rsid w:val="009F5462"/>
    <w:rsid w:val="009F607C"/>
    <w:rsid w:val="009F60EC"/>
    <w:rsid w:val="009F6486"/>
    <w:rsid w:val="009F6C8B"/>
    <w:rsid w:val="009F6F78"/>
    <w:rsid w:val="009F7A64"/>
    <w:rsid w:val="009F7B60"/>
    <w:rsid w:val="00A006E0"/>
    <w:rsid w:val="00A00B84"/>
    <w:rsid w:val="00A00C9D"/>
    <w:rsid w:val="00A027E0"/>
    <w:rsid w:val="00A032C6"/>
    <w:rsid w:val="00A03423"/>
    <w:rsid w:val="00A04869"/>
    <w:rsid w:val="00A05D8D"/>
    <w:rsid w:val="00A072D3"/>
    <w:rsid w:val="00A101AA"/>
    <w:rsid w:val="00A10A95"/>
    <w:rsid w:val="00A10B9D"/>
    <w:rsid w:val="00A11DBF"/>
    <w:rsid w:val="00A11F2C"/>
    <w:rsid w:val="00A127BE"/>
    <w:rsid w:val="00A12952"/>
    <w:rsid w:val="00A12E13"/>
    <w:rsid w:val="00A1328A"/>
    <w:rsid w:val="00A1336F"/>
    <w:rsid w:val="00A13785"/>
    <w:rsid w:val="00A1379E"/>
    <w:rsid w:val="00A13CA3"/>
    <w:rsid w:val="00A148BC"/>
    <w:rsid w:val="00A14A9D"/>
    <w:rsid w:val="00A14CF4"/>
    <w:rsid w:val="00A14D72"/>
    <w:rsid w:val="00A15D9C"/>
    <w:rsid w:val="00A15F1C"/>
    <w:rsid w:val="00A16330"/>
    <w:rsid w:val="00A1696F"/>
    <w:rsid w:val="00A17AED"/>
    <w:rsid w:val="00A20044"/>
    <w:rsid w:val="00A2160B"/>
    <w:rsid w:val="00A2227D"/>
    <w:rsid w:val="00A23CCD"/>
    <w:rsid w:val="00A23D86"/>
    <w:rsid w:val="00A24203"/>
    <w:rsid w:val="00A24415"/>
    <w:rsid w:val="00A24584"/>
    <w:rsid w:val="00A24665"/>
    <w:rsid w:val="00A27BA2"/>
    <w:rsid w:val="00A30184"/>
    <w:rsid w:val="00A31BD2"/>
    <w:rsid w:val="00A31E5C"/>
    <w:rsid w:val="00A321A1"/>
    <w:rsid w:val="00A32EF5"/>
    <w:rsid w:val="00A33372"/>
    <w:rsid w:val="00A34B0C"/>
    <w:rsid w:val="00A369AB"/>
    <w:rsid w:val="00A36F49"/>
    <w:rsid w:val="00A36F60"/>
    <w:rsid w:val="00A3773F"/>
    <w:rsid w:val="00A37880"/>
    <w:rsid w:val="00A41D3D"/>
    <w:rsid w:val="00A41E09"/>
    <w:rsid w:val="00A42571"/>
    <w:rsid w:val="00A42F5F"/>
    <w:rsid w:val="00A4395C"/>
    <w:rsid w:val="00A44343"/>
    <w:rsid w:val="00A455F9"/>
    <w:rsid w:val="00A45887"/>
    <w:rsid w:val="00A45CD9"/>
    <w:rsid w:val="00A45E61"/>
    <w:rsid w:val="00A4783A"/>
    <w:rsid w:val="00A50954"/>
    <w:rsid w:val="00A515CC"/>
    <w:rsid w:val="00A51C3E"/>
    <w:rsid w:val="00A54491"/>
    <w:rsid w:val="00A550DC"/>
    <w:rsid w:val="00A552EB"/>
    <w:rsid w:val="00A5546B"/>
    <w:rsid w:val="00A5597D"/>
    <w:rsid w:val="00A56560"/>
    <w:rsid w:val="00A56D58"/>
    <w:rsid w:val="00A57252"/>
    <w:rsid w:val="00A57D42"/>
    <w:rsid w:val="00A60013"/>
    <w:rsid w:val="00A6044A"/>
    <w:rsid w:val="00A61834"/>
    <w:rsid w:val="00A62658"/>
    <w:rsid w:val="00A62DAE"/>
    <w:rsid w:val="00A640CE"/>
    <w:rsid w:val="00A65B90"/>
    <w:rsid w:val="00A66370"/>
    <w:rsid w:val="00A66CE6"/>
    <w:rsid w:val="00A66E26"/>
    <w:rsid w:val="00A66FC8"/>
    <w:rsid w:val="00A67CF9"/>
    <w:rsid w:val="00A67D8C"/>
    <w:rsid w:val="00A67F20"/>
    <w:rsid w:val="00A70A1A"/>
    <w:rsid w:val="00A70BD8"/>
    <w:rsid w:val="00A71653"/>
    <w:rsid w:val="00A7334E"/>
    <w:rsid w:val="00A7348B"/>
    <w:rsid w:val="00A739F4"/>
    <w:rsid w:val="00A74C9E"/>
    <w:rsid w:val="00A7566B"/>
    <w:rsid w:val="00A76832"/>
    <w:rsid w:val="00A83268"/>
    <w:rsid w:val="00A837CC"/>
    <w:rsid w:val="00A846AF"/>
    <w:rsid w:val="00A84A43"/>
    <w:rsid w:val="00A85626"/>
    <w:rsid w:val="00A85BA3"/>
    <w:rsid w:val="00A86446"/>
    <w:rsid w:val="00A868BA"/>
    <w:rsid w:val="00A86EC8"/>
    <w:rsid w:val="00A87042"/>
    <w:rsid w:val="00A875C7"/>
    <w:rsid w:val="00A87852"/>
    <w:rsid w:val="00A87BB0"/>
    <w:rsid w:val="00A90008"/>
    <w:rsid w:val="00A90604"/>
    <w:rsid w:val="00A91046"/>
    <w:rsid w:val="00A9123E"/>
    <w:rsid w:val="00A91E6A"/>
    <w:rsid w:val="00A91E98"/>
    <w:rsid w:val="00A924EC"/>
    <w:rsid w:val="00A92780"/>
    <w:rsid w:val="00A931E0"/>
    <w:rsid w:val="00A95733"/>
    <w:rsid w:val="00A95A4B"/>
    <w:rsid w:val="00A97253"/>
    <w:rsid w:val="00AA02C2"/>
    <w:rsid w:val="00AA12DB"/>
    <w:rsid w:val="00AA16ED"/>
    <w:rsid w:val="00AA26E3"/>
    <w:rsid w:val="00AA3024"/>
    <w:rsid w:val="00AA56AC"/>
    <w:rsid w:val="00AA5A33"/>
    <w:rsid w:val="00AA75B2"/>
    <w:rsid w:val="00AB1D69"/>
    <w:rsid w:val="00AB225F"/>
    <w:rsid w:val="00AB2780"/>
    <w:rsid w:val="00AB2D75"/>
    <w:rsid w:val="00AB39E6"/>
    <w:rsid w:val="00AB4276"/>
    <w:rsid w:val="00AB47D0"/>
    <w:rsid w:val="00AB4BE2"/>
    <w:rsid w:val="00AB502E"/>
    <w:rsid w:val="00AB55CD"/>
    <w:rsid w:val="00AB57F4"/>
    <w:rsid w:val="00AB6227"/>
    <w:rsid w:val="00AB73C8"/>
    <w:rsid w:val="00AC0913"/>
    <w:rsid w:val="00AC13C9"/>
    <w:rsid w:val="00AC18D5"/>
    <w:rsid w:val="00AC1A50"/>
    <w:rsid w:val="00AC2EDD"/>
    <w:rsid w:val="00AC4318"/>
    <w:rsid w:val="00AC71A7"/>
    <w:rsid w:val="00AD0E44"/>
    <w:rsid w:val="00AD0F1E"/>
    <w:rsid w:val="00AD273A"/>
    <w:rsid w:val="00AD27BF"/>
    <w:rsid w:val="00AD2D04"/>
    <w:rsid w:val="00AD3F08"/>
    <w:rsid w:val="00AD42EA"/>
    <w:rsid w:val="00AD47B6"/>
    <w:rsid w:val="00AD559D"/>
    <w:rsid w:val="00AD61FD"/>
    <w:rsid w:val="00AD6394"/>
    <w:rsid w:val="00AD675B"/>
    <w:rsid w:val="00AD6925"/>
    <w:rsid w:val="00AD6E29"/>
    <w:rsid w:val="00AD7440"/>
    <w:rsid w:val="00AE0AA2"/>
    <w:rsid w:val="00AE0CF9"/>
    <w:rsid w:val="00AE1B29"/>
    <w:rsid w:val="00AE4E9E"/>
    <w:rsid w:val="00AE6B46"/>
    <w:rsid w:val="00AE7B68"/>
    <w:rsid w:val="00AF1F9B"/>
    <w:rsid w:val="00AF251C"/>
    <w:rsid w:val="00AF295F"/>
    <w:rsid w:val="00AF33D6"/>
    <w:rsid w:val="00AF3A2B"/>
    <w:rsid w:val="00AF3AB8"/>
    <w:rsid w:val="00AF5978"/>
    <w:rsid w:val="00AF64D0"/>
    <w:rsid w:val="00AF6C1D"/>
    <w:rsid w:val="00AF6F72"/>
    <w:rsid w:val="00AF7FEC"/>
    <w:rsid w:val="00B00364"/>
    <w:rsid w:val="00B01875"/>
    <w:rsid w:val="00B026A7"/>
    <w:rsid w:val="00B04378"/>
    <w:rsid w:val="00B05307"/>
    <w:rsid w:val="00B05672"/>
    <w:rsid w:val="00B05831"/>
    <w:rsid w:val="00B05A5D"/>
    <w:rsid w:val="00B102FE"/>
    <w:rsid w:val="00B103A2"/>
    <w:rsid w:val="00B11E6C"/>
    <w:rsid w:val="00B12228"/>
    <w:rsid w:val="00B13414"/>
    <w:rsid w:val="00B13D5D"/>
    <w:rsid w:val="00B14A86"/>
    <w:rsid w:val="00B14E24"/>
    <w:rsid w:val="00B1661D"/>
    <w:rsid w:val="00B1756F"/>
    <w:rsid w:val="00B17868"/>
    <w:rsid w:val="00B20492"/>
    <w:rsid w:val="00B207D4"/>
    <w:rsid w:val="00B20FB6"/>
    <w:rsid w:val="00B22076"/>
    <w:rsid w:val="00B2234F"/>
    <w:rsid w:val="00B2263B"/>
    <w:rsid w:val="00B22E2C"/>
    <w:rsid w:val="00B24870"/>
    <w:rsid w:val="00B25676"/>
    <w:rsid w:val="00B2637F"/>
    <w:rsid w:val="00B26C2B"/>
    <w:rsid w:val="00B27580"/>
    <w:rsid w:val="00B27AE3"/>
    <w:rsid w:val="00B33341"/>
    <w:rsid w:val="00B33767"/>
    <w:rsid w:val="00B33A0A"/>
    <w:rsid w:val="00B340E1"/>
    <w:rsid w:val="00B34773"/>
    <w:rsid w:val="00B34E7B"/>
    <w:rsid w:val="00B35822"/>
    <w:rsid w:val="00B3589B"/>
    <w:rsid w:val="00B3595E"/>
    <w:rsid w:val="00B4021C"/>
    <w:rsid w:val="00B4032B"/>
    <w:rsid w:val="00B40500"/>
    <w:rsid w:val="00B40B86"/>
    <w:rsid w:val="00B410D7"/>
    <w:rsid w:val="00B41125"/>
    <w:rsid w:val="00B41153"/>
    <w:rsid w:val="00B411E5"/>
    <w:rsid w:val="00B41842"/>
    <w:rsid w:val="00B42854"/>
    <w:rsid w:val="00B42C16"/>
    <w:rsid w:val="00B44BF7"/>
    <w:rsid w:val="00B4522C"/>
    <w:rsid w:val="00B454CB"/>
    <w:rsid w:val="00B458A3"/>
    <w:rsid w:val="00B463C0"/>
    <w:rsid w:val="00B46691"/>
    <w:rsid w:val="00B46918"/>
    <w:rsid w:val="00B47545"/>
    <w:rsid w:val="00B50523"/>
    <w:rsid w:val="00B50641"/>
    <w:rsid w:val="00B50652"/>
    <w:rsid w:val="00B51E66"/>
    <w:rsid w:val="00B51EC5"/>
    <w:rsid w:val="00B521E8"/>
    <w:rsid w:val="00B52235"/>
    <w:rsid w:val="00B52A55"/>
    <w:rsid w:val="00B52D25"/>
    <w:rsid w:val="00B54101"/>
    <w:rsid w:val="00B551BF"/>
    <w:rsid w:val="00B5522B"/>
    <w:rsid w:val="00B56076"/>
    <w:rsid w:val="00B60E4D"/>
    <w:rsid w:val="00B612CB"/>
    <w:rsid w:val="00B61F98"/>
    <w:rsid w:val="00B62E1A"/>
    <w:rsid w:val="00B646F7"/>
    <w:rsid w:val="00B655EC"/>
    <w:rsid w:val="00B656E9"/>
    <w:rsid w:val="00B65A1D"/>
    <w:rsid w:val="00B66992"/>
    <w:rsid w:val="00B678BD"/>
    <w:rsid w:val="00B71047"/>
    <w:rsid w:val="00B71141"/>
    <w:rsid w:val="00B721C4"/>
    <w:rsid w:val="00B72883"/>
    <w:rsid w:val="00B74224"/>
    <w:rsid w:val="00B75BB2"/>
    <w:rsid w:val="00B77086"/>
    <w:rsid w:val="00B777E9"/>
    <w:rsid w:val="00B778F2"/>
    <w:rsid w:val="00B8002D"/>
    <w:rsid w:val="00B80D16"/>
    <w:rsid w:val="00B814BF"/>
    <w:rsid w:val="00B81BA1"/>
    <w:rsid w:val="00B8386C"/>
    <w:rsid w:val="00B842F0"/>
    <w:rsid w:val="00B8503A"/>
    <w:rsid w:val="00B85272"/>
    <w:rsid w:val="00B85EFF"/>
    <w:rsid w:val="00B86775"/>
    <w:rsid w:val="00B86BDC"/>
    <w:rsid w:val="00B87C93"/>
    <w:rsid w:val="00B90582"/>
    <w:rsid w:val="00B90A32"/>
    <w:rsid w:val="00B90DA9"/>
    <w:rsid w:val="00B90F4E"/>
    <w:rsid w:val="00B91A9C"/>
    <w:rsid w:val="00B93718"/>
    <w:rsid w:val="00B94337"/>
    <w:rsid w:val="00B94B3E"/>
    <w:rsid w:val="00B956FF"/>
    <w:rsid w:val="00B95A64"/>
    <w:rsid w:val="00B96507"/>
    <w:rsid w:val="00B96DE6"/>
    <w:rsid w:val="00B97747"/>
    <w:rsid w:val="00B977DE"/>
    <w:rsid w:val="00BA0E01"/>
    <w:rsid w:val="00BA121C"/>
    <w:rsid w:val="00BA1AB6"/>
    <w:rsid w:val="00BA1CB2"/>
    <w:rsid w:val="00BA2DB9"/>
    <w:rsid w:val="00BA31F0"/>
    <w:rsid w:val="00BA354E"/>
    <w:rsid w:val="00BA3659"/>
    <w:rsid w:val="00BA4A1A"/>
    <w:rsid w:val="00BA683E"/>
    <w:rsid w:val="00BA7702"/>
    <w:rsid w:val="00BB097A"/>
    <w:rsid w:val="00BB1C4F"/>
    <w:rsid w:val="00BB2E88"/>
    <w:rsid w:val="00BB3FCA"/>
    <w:rsid w:val="00BB4317"/>
    <w:rsid w:val="00BB7400"/>
    <w:rsid w:val="00BB7618"/>
    <w:rsid w:val="00BB795C"/>
    <w:rsid w:val="00BB7E03"/>
    <w:rsid w:val="00BC0585"/>
    <w:rsid w:val="00BC0A09"/>
    <w:rsid w:val="00BC1A95"/>
    <w:rsid w:val="00BC2BF2"/>
    <w:rsid w:val="00BC37E6"/>
    <w:rsid w:val="00BC3B09"/>
    <w:rsid w:val="00BC3D76"/>
    <w:rsid w:val="00BC4CFF"/>
    <w:rsid w:val="00BC4E97"/>
    <w:rsid w:val="00BC61BB"/>
    <w:rsid w:val="00BC7C24"/>
    <w:rsid w:val="00BD0AE2"/>
    <w:rsid w:val="00BD0E9E"/>
    <w:rsid w:val="00BD168B"/>
    <w:rsid w:val="00BD275A"/>
    <w:rsid w:val="00BD2B83"/>
    <w:rsid w:val="00BD41A9"/>
    <w:rsid w:val="00BD4D33"/>
    <w:rsid w:val="00BD58F7"/>
    <w:rsid w:val="00BD61B6"/>
    <w:rsid w:val="00BD64D9"/>
    <w:rsid w:val="00BD6ED7"/>
    <w:rsid w:val="00BD72BF"/>
    <w:rsid w:val="00BD7E7E"/>
    <w:rsid w:val="00BE10EC"/>
    <w:rsid w:val="00BE1247"/>
    <w:rsid w:val="00BE2C1A"/>
    <w:rsid w:val="00BE370B"/>
    <w:rsid w:val="00BE411E"/>
    <w:rsid w:val="00BE555C"/>
    <w:rsid w:val="00BE58D1"/>
    <w:rsid w:val="00BE6717"/>
    <w:rsid w:val="00BE6749"/>
    <w:rsid w:val="00BE6C70"/>
    <w:rsid w:val="00BE71CE"/>
    <w:rsid w:val="00BE7387"/>
    <w:rsid w:val="00BF00A9"/>
    <w:rsid w:val="00BF23B2"/>
    <w:rsid w:val="00BF3728"/>
    <w:rsid w:val="00BF3C0C"/>
    <w:rsid w:val="00BF4B68"/>
    <w:rsid w:val="00BF4DCE"/>
    <w:rsid w:val="00BF5DC3"/>
    <w:rsid w:val="00BF6DF5"/>
    <w:rsid w:val="00BF7153"/>
    <w:rsid w:val="00BF73A7"/>
    <w:rsid w:val="00C001D3"/>
    <w:rsid w:val="00C01B46"/>
    <w:rsid w:val="00C0339F"/>
    <w:rsid w:val="00C05738"/>
    <w:rsid w:val="00C057C9"/>
    <w:rsid w:val="00C05C33"/>
    <w:rsid w:val="00C068C5"/>
    <w:rsid w:val="00C07620"/>
    <w:rsid w:val="00C10A30"/>
    <w:rsid w:val="00C123F4"/>
    <w:rsid w:val="00C13AC4"/>
    <w:rsid w:val="00C145B0"/>
    <w:rsid w:val="00C14976"/>
    <w:rsid w:val="00C14DDB"/>
    <w:rsid w:val="00C16A55"/>
    <w:rsid w:val="00C23E1C"/>
    <w:rsid w:val="00C240DC"/>
    <w:rsid w:val="00C2573D"/>
    <w:rsid w:val="00C257EE"/>
    <w:rsid w:val="00C259CA"/>
    <w:rsid w:val="00C275EC"/>
    <w:rsid w:val="00C30769"/>
    <w:rsid w:val="00C3169B"/>
    <w:rsid w:val="00C32036"/>
    <w:rsid w:val="00C3220C"/>
    <w:rsid w:val="00C33129"/>
    <w:rsid w:val="00C37C2E"/>
    <w:rsid w:val="00C37CC6"/>
    <w:rsid w:val="00C37EE4"/>
    <w:rsid w:val="00C40013"/>
    <w:rsid w:val="00C40582"/>
    <w:rsid w:val="00C40725"/>
    <w:rsid w:val="00C41FD9"/>
    <w:rsid w:val="00C42C05"/>
    <w:rsid w:val="00C42EF8"/>
    <w:rsid w:val="00C43441"/>
    <w:rsid w:val="00C43A9C"/>
    <w:rsid w:val="00C43E62"/>
    <w:rsid w:val="00C446F7"/>
    <w:rsid w:val="00C44828"/>
    <w:rsid w:val="00C455BF"/>
    <w:rsid w:val="00C460D8"/>
    <w:rsid w:val="00C4651B"/>
    <w:rsid w:val="00C46FC3"/>
    <w:rsid w:val="00C4756F"/>
    <w:rsid w:val="00C47AE0"/>
    <w:rsid w:val="00C47BBD"/>
    <w:rsid w:val="00C47C3B"/>
    <w:rsid w:val="00C47D25"/>
    <w:rsid w:val="00C50197"/>
    <w:rsid w:val="00C51DD1"/>
    <w:rsid w:val="00C51E14"/>
    <w:rsid w:val="00C522B0"/>
    <w:rsid w:val="00C52E14"/>
    <w:rsid w:val="00C53C2A"/>
    <w:rsid w:val="00C542CD"/>
    <w:rsid w:val="00C54B79"/>
    <w:rsid w:val="00C564EF"/>
    <w:rsid w:val="00C56A93"/>
    <w:rsid w:val="00C56E96"/>
    <w:rsid w:val="00C576A1"/>
    <w:rsid w:val="00C578CB"/>
    <w:rsid w:val="00C61163"/>
    <w:rsid w:val="00C6151C"/>
    <w:rsid w:val="00C61597"/>
    <w:rsid w:val="00C61912"/>
    <w:rsid w:val="00C619A9"/>
    <w:rsid w:val="00C62A97"/>
    <w:rsid w:val="00C63E92"/>
    <w:rsid w:val="00C65BE2"/>
    <w:rsid w:val="00C66CA9"/>
    <w:rsid w:val="00C67A14"/>
    <w:rsid w:val="00C702E2"/>
    <w:rsid w:val="00C70344"/>
    <w:rsid w:val="00C70EC1"/>
    <w:rsid w:val="00C71274"/>
    <w:rsid w:val="00C71CC5"/>
    <w:rsid w:val="00C722E7"/>
    <w:rsid w:val="00C72B74"/>
    <w:rsid w:val="00C776E8"/>
    <w:rsid w:val="00C80976"/>
    <w:rsid w:val="00C81D03"/>
    <w:rsid w:val="00C81F38"/>
    <w:rsid w:val="00C828FD"/>
    <w:rsid w:val="00C828FF"/>
    <w:rsid w:val="00C83E49"/>
    <w:rsid w:val="00C84CBE"/>
    <w:rsid w:val="00C85C78"/>
    <w:rsid w:val="00C86AA9"/>
    <w:rsid w:val="00C87A76"/>
    <w:rsid w:val="00C91D7A"/>
    <w:rsid w:val="00C928B5"/>
    <w:rsid w:val="00C93015"/>
    <w:rsid w:val="00C9382D"/>
    <w:rsid w:val="00C957C8"/>
    <w:rsid w:val="00C95D25"/>
    <w:rsid w:val="00C95DD5"/>
    <w:rsid w:val="00C95EE5"/>
    <w:rsid w:val="00C96E4F"/>
    <w:rsid w:val="00C973E3"/>
    <w:rsid w:val="00C97786"/>
    <w:rsid w:val="00CA01F7"/>
    <w:rsid w:val="00CA090A"/>
    <w:rsid w:val="00CA17B1"/>
    <w:rsid w:val="00CA1BFD"/>
    <w:rsid w:val="00CA294B"/>
    <w:rsid w:val="00CA29D6"/>
    <w:rsid w:val="00CA2C26"/>
    <w:rsid w:val="00CA3213"/>
    <w:rsid w:val="00CA381C"/>
    <w:rsid w:val="00CA41AF"/>
    <w:rsid w:val="00CA47D8"/>
    <w:rsid w:val="00CA4BCB"/>
    <w:rsid w:val="00CA554E"/>
    <w:rsid w:val="00CA70A5"/>
    <w:rsid w:val="00CA792A"/>
    <w:rsid w:val="00CA7CCA"/>
    <w:rsid w:val="00CB063F"/>
    <w:rsid w:val="00CB1374"/>
    <w:rsid w:val="00CB1492"/>
    <w:rsid w:val="00CB1A5C"/>
    <w:rsid w:val="00CB1E64"/>
    <w:rsid w:val="00CB20E6"/>
    <w:rsid w:val="00CB2EC8"/>
    <w:rsid w:val="00CB38E7"/>
    <w:rsid w:val="00CB4C6F"/>
    <w:rsid w:val="00CB4D12"/>
    <w:rsid w:val="00CB4D6D"/>
    <w:rsid w:val="00CB4D9B"/>
    <w:rsid w:val="00CB511A"/>
    <w:rsid w:val="00CB605C"/>
    <w:rsid w:val="00CB638D"/>
    <w:rsid w:val="00CB70B2"/>
    <w:rsid w:val="00CC1398"/>
    <w:rsid w:val="00CC1822"/>
    <w:rsid w:val="00CC1CBB"/>
    <w:rsid w:val="00CC1E9E"/>
    <w:rsid w:val="00CC2175"/>
    <w:rsid w:val="00CC286D"/>
    <w:rsid w:val="00CC3999"/>
    <w:rsid w:val="00CC3A8C"/>
    <w:rsid w:val="00CC414D"/>
    <w:rsid w:val="00CC4833"/>
    <w:rsid w:val="00CC4E8C"/>
    <w:rsid w:val="00CC4F5C"/>
    <w:rsid w:val="00CC5174"/>
    <w:rsid w:val="00CC5BF8"/>
    <w:rsid w:val="00CD06CF"/>
    <w:rsid w:val="00CD21B8"/>
    <w:rsid w:val="00CD32C5"/>
    <w:rsid w:val="00CD39AD"/>
    <w:rsid w:val="00CD48FB"/>
    <w:rsid w:val="00CD6898"/>
    <w:rsid w:val="00CD7829"/>
    <w:rsid w:val="00CE0609"/>
    <w:rsid w:val="00CE08BD"/>
    <w:rsid w:val="00CE105A"/>
    <w:rsid w:val="00CE15B6"/>
    <w:rsid w:val="00CE2D68"/>
    <w:rsid w:val="00CE2EB5"/>
    <w:rsid w:val="00CE4226"/>
    <w:rsid w:val="00CE4AEB"/>
    <w:rsid w:val="00CE4D71"/>
    <w:rsid w:val="00CE57F1"/>
    <w:rsid w:val="00CE5B6C"/>
    <w:rsid w:val="00CE620E"/>
    <w:rsid w:val="00CE66B4"/>
    <w:rsid w:val="00CE7BA7"/>
    <w:rsid w:val="00CF218E"/>
    <w:rsid w:val="00CF33FD"/>
    <w:rsid w:val="00CF3B7E"/>
    <w:rsid w:val="00CF5523"/>
    <w:rsid w:val="00CF774E"/>
    <w:rsid w:val="00D00025"/>
    <w:rsid w:val="00D00182"/>
    <w:rsid w:val="00D013C9"/>
    <w:rsid w:val="00D02775"/>
    <w:rsid w:val="00D02808"/>
    <w:rsid w:val="00D03461"/>
    <w:rsid w:val="00D03731"/>
    <w:rsid w:val="00D04239"/>
    <w:rsid w:val="00D04859"/>
    <w:rsid w:val="00D0686E"/>
    <w:rsid w:val="00D070ED"/>
    <w:rsid w:val="00D11916"/>
    <w:rsid w:val="00D126EA"/>
    <w:rsid w:val="00D12F4A"/>
    <w:rsid w:val="00D13E7D"/>
    <w:rsid w:val="00D15000"/>
    <w:rsid w:val="00D158AD"/>
    <w:rsid w:val="00D15946"/>
    <w:rsid w:val="00D15C43"/>
    <w:rsid w:val="00D16B56"/>
    <w:rsid w:val="00D17654"/>
    <w:rsid w:val="00D205CE"/>
    <w:rsid w:val="00D20863"/>
    <w:rsid w:val="00D20AA2"/>
    <w:rsid w:val="00D20E43"/>
    <w:rsid w:val="00D21F61"/>
    <w:rsid w:val="00D21F69"/>
    <w:rsid w:val="00D22078"/>
    <w:rsid w:val="00D2433D"/>
    <w:rsid w:val="00D24543"/>
    <w:rsid w:val="00D246E9"/>
    <w:rsid w:val="00D24E6E"/>
    <w:rsid w:val="00D25E29"/>
    <w:rsid w:val="00D26E59"/>
    <w:rsid w:val="00D3052B"/>
    <w:rsid w:val="00D3169F"/>
    <w:rsid w:val="00D3377A"/>
    <w:rsid w:val="00D34527"/>
    <w:rsid w:val="00D34DE4"/>
    <w:rsid w:val="00D34E4A"/>
    <w:rsid w:val="00D3518F"/>
    <w:rsid w:val="00D36390"/>
    <w:rsid w:val="00D364A2"/>
    <w:rsid w:val="00D36F64"/>
    <w:rsid w:val="00D40C53"/>
    <w:rsid w:val="00D417E9"/>
    <w:rsid w:val="00D41A75"/>
    <w:rsid w:val="00D41F19"/>
    <w:rsid w:val="00D43D4F"/>
    <w:rsid w:val="00D452C3"/>
    <w:rsid w:val="00D45A33"/>
    <w:rsid w:val="00D4646F"/>
    <w:rsid w:val="00D46B95"/>
    <w:rsid w:val="00D46F75"/>
    <w:rsid w:val="00D471F4"/>
    <w:rsid w:val="00D479F9"/>
    <w:rsid w:val="00D518F7"/>
    <w:rsid w:val="00D5265F"/>
    <w:rsid w:val="00D53D01"/>
    <w:rsid w:val="00D53F0C"/>
    <w:rsid w:val="00D54F51"/>
    <w:rsid w:val="00D55FEB"/>
    <w:rsid w:val="00D5682B"/>
    <w:rsid w:val="00D56C61"/>
    <w:rsid w:val="00D56F6F"/>
    <w:rsid w:val="00D6108E"/>
    <w:rsid w:val="00D6115C"/>
    <w:rsid w:val="00D61C4C"/>
    <w:rsid w:val="00D61D9B"/>
    <w:rsid w:val="00D61FCA"/>
    <w:rsid w:val="00D634ED"/>
    <w:rsid w:val="00D63F55"/>
    <w:rsid w:val="00D63FEE"/>
    <w:rsid w:val="00D6487F"/>
    <w:rsid w:val="00D64A00"/>
    <w:rsid w:val="00D651F9"/>
    <w:rsid w:val="00D65BDF"/>
    <w:rsid w:val="00D6618F"/>
    <w:rsid w:val="00D66DFC"/>
    <w:rsid w:val="00D67010"/>
    <w:rsid w:val="00D67343"/>
    <w:rsid w:val="00D6783A"/>
    <w:rsid w:val="00D7017F"/>
    <w:rsid w:val="00D708DC"/>
    <w:rsid w:val="00D71CEE"/>
    <w:rsid w:val="00D72C29"/>
    <w:rsid w:val="00D73AC4"/>
    <w:rsid w:val="00D746B0"/>
    <w:rsid w:val="00D757E5"/>
    <w:rsid w:val="00D75C65"/>
    <w:rsid w:val="00D75D09"/>
    <w:rsid w:val="00D768BB"/>
    <w:rsid w:val="00D7762B"/>
    <w:rsid w:val="00D80316"/>
    <w:rsid w:val="00D80664"/>
    <w:rsid w:val="00D80CCC"/>
    <w:rsid w:val="00D8124B"/>
    <w:rsid w:val="00D81A0A"/>
    <w:rsid w:val="00D84121"/>
    <w:rsid w:val="00D846F4"/>
    <w:rsid w:val="00D8479F"/>
    <w:rsid w:val="00D850D0"/>
    <w:rsid w:val="00D85C5C"/>
    <w:rsid w:val="00D864AA"/>
    <w:rsid w:val="00D8673D"/>
    <w:rsid w:val="00D8686A"/>
    <w:rsid w:val="00D87199"/>
    <w:rsid w:val="00D871DB"/>
    <w:rsid w:val="00D8734B"/>
    <w:rsid w:val="00D9068A"/>
    <w:rsid w:val="00D90F6E"/>
    <w:rsid w:val="00D914AE"/>
    <w:rsid w:val="00D91AA1"/>
    <w:rsid w:val="00D92740"/>
    <w:rsid w:val="00D92788"/>
    <w:rsid w:val="00D929C8"/>
    <w:rsid w:val="00D932C7"/>
    <w:rsid w:val="00D9333B"/>
    <w:rsid w:val="00D94A60"/>
    <w:rsid w:val="00D961B2"/>
    <w:rsid w:val="00D96259"/>
    <w:rsid w:val="00D96B16"/>
    <w:rsid w:val="00D972D7"/>
    <w:rsid w:val="00D97390"/>
    <w:rsid w:val="00D97548"/>
    <w:rsid w:val="00D97878"/>
    <w:rsid w:val="00DA0929"/>
    <w:rsid w:val="00DA20C1"/>
    <w:rsid w:val="00DA3751"/>
    <w:rsid w:val="00DA37A4"/>
    <w:rsid w:val="00DA3866"/>
    <w:rsid w:val="00DA5086"/>
    <w:rsid w:val="00DA54B2"/>
    <w:rsid w:val="00DA690B"/>
    <w:rsid w:val="00DB105E"/>
    <w:rsid w:val="00DB2B76"/>
    <w:rsid w:val="00DB4131"/>
    <w:rsid w:val="00DB6DCF"/>
    <w:rsid w:val="00DB7628"/>
    <w:rsid w:val="00DB7A15"/>
    <w:rsid w:val="00DB7AC8"/>
    <w:rsid w:val="00DC0B94"/>
    <w:rsid w:val="00DC319E"/>
    <w:rsid w:val="00DC3AD8"/>
    <w:rsid w:val="00DC46C0"/>
    <w:rsid w:val="00DC47E9"/>
    <w:rsid w:val="00DC4D4D"/>
    <w:rsid w:val="00DC5DCF"/>
    <w:rsid w:val="00DC5DD0"/>
    <w:rsid w:val="00DC625B"/>
    <w:rsid w:val="00DD0253"/>
    <w:rsid w:val="00DD0B4D"/>
    <w:rsid w:val="00DD13F2"/>
    <w:rsid w:val="00DD3FC2"/>
    <w:rsid w:val="00DD41F7"/>
    <w:rsid w:val="00DD6261"/>
    <w:rsid w:val="00DD77E8"/>
    <w:rsid w:val="00DD7F94"/>
    <w:rsid w:val="00DE0692"/>
    <w:rsid w:val="00DE1C24"/>
    <w:rsid w:val="00DE1F09"/>
    <w:rsid w:val="00DE2324"/>
    <w:rsid w:val="00DE27DC"/>
    <w:rsid w:val="00DE3ADD"/>
    <w:rsid w:val="00DE4CF7"/>
    <w:rsid w:val="00DE5FCC"/>
    <w:rsid w:val="00DE7047"/>
    <w:rsid w:val="00DE7ED0"/>
    <w:rsid w:val="00DE7F31"/>
    <w:rsid w:val="00DF01CB"/>
    <w:rsid w:val="00DF0676"/>
    <w:rsid w:val="00DF08D6"/>
    <w:rsid w:val="00DF094D"/>
    <w:rsid w:val="00DF0A61"/>
    <w:rsid w:val="00DF0B36"/>
    <w:rsid w:val="00DF1A69"/>
    <w:rsid w:val="00DF1D12"/>
    <w:rsid w:val="00DF1E6E"/>
    <w:rsid w:val="00DF2545"/>
    <w:rsid w:val="00DF4E9B"/>
    <w:rsid w:val="00DF58D5"/>
    <w:rsid w:val="00DF6DAC"/>
    <w:rsid w:val="00DF7EC7"/>
    <w:rsid w:val="00E0018C"/>
    <w:rsid w:val="00E009BF"/>
    <w:rsid w:val="00E0155E"/>
    <w:rsid w:val="00E0315F"/>
    <w:rsid w:val="00E03274"/>
    <w:rsid w:val="00E0395E"/>
    <w:rsid w:val="00E0442A"/>
    <w:rsid w:val="00E05251"/>
    <w:rsid w:val="00E0684E"/>
    <w:rsid w:val="00E10AD5"/>
    <w:rsid w:val="00E11611"/>
    <w:rsid w:val="00E124F4"/>
    <w:rsid w:val="00E12784"/>
    <w:rsid w:val="00E12D76"/>
    <w:rsid w:val="00E14205"/>
    <w:rsid w:val="00E14C04"/>
    <w:rsid w:val="00E14EE8"/>
    <w:rsid w:val="00E15959"/>
    <w:rsid w:val="00E16380"/>
    <w:rsid w:val="00E166BB"/>
    <w:rsid w:val="00E17250"/>
    <w:rsid w:val="00E17461"/>
    <w:rsid w:val="00E206FE"/>
    <w:rsid w:val="00E218A0"/>
    <w:rsid w:val="00E224AA"/>
    <w:rsid w:val="00E23F2A"/>
    <w:rsid w:val="00E24359"/>
    <w:rsid w:val="00E24CF5"/>
    <w:rsid w:val="00E258BD"/>
    <w:rsid w:val="00E26566"/>
    <w:rsid w:val="00E27097"/>
    <w:rsid w:val="00E309E2"/>
    <w:rsid w:val="00E33B80"/>
    <w:rsid w:val="00E3629D"/>
    <w:rsid w:val="00E377D2"/>
    <w:rsid w:val="00E42C77"/>
    <w:rsid w:val="00E4353C"/>
    <w:rsid w:val="00E44D6F"/>
    <w:rsid w:val="00E462B5"/>
    <w:rsid w:val="00E4639B"/>
    <w:rsid w:val="00E46E2F"/>
    <w:rsid w:val="00E473CE"/>
    <w:rsid w:val="00E50306"/>
    <w:rsid w:val="00E5050B"/>
    <w:rsid w:val="00E5087F"/>
    <w:rsid w:val="00E52078"/>
    <w:rsid w:val="00E5220A"/>
    <w:rsid w:val="00E522CD"/>
    <w:rsid w:val="00E5366A"/>
    <w:rsid w:val="00E5531B"/>
    <w:rsid w:val="00E55991"/>
    <w:rsid w:val="00E579AA"/>
    <w:rsid w:val="00E60486"/>
    <w:rsid w:val="00E60678"/>
    <w:rsid w:val="00E60AF0"/>
    <w:rsid w:val="00E60B08"/>
    <w:rsid w:val="00E65025"/>
    <w:rsid w:val="00E65C01"/>
    <w:rsid w:val="00E6774D"/>
    <w:rsid w:val="00E7010B"/>
    <w:rsid w:val="00E70665"/>
    <w:rsid w:val="00E73553"/>
    <w:rsid w:val="00E739AF"/>
    <w:rsid w:val="00E74DC3"/>
    <w:rsid w:val="00E75E86"/>
    <w:rsid w:val="00E771FF"/>
    <w:rsid w:val="00E77883"/>
    <w:rsid w:val="00E779C2"/>
    <w:rsid w:val="00E77AD9"/>
    <w:rsid w:val="00E81213"/>
    <w:rsid w:val="00E82422"/>
    <w:rsid w:val="00E839CA"/>
    <w:rsid w:val="00E83C20"/>
    <w:rsid w:val="00E84F1E"/>
    <w:rsid w:val="00E86962"/>
    <w:rsid w:val="00E87555"/>
    <w:rsid w:val="00E901D2"/>
    <w:rsid w:val="00E904BD"/>
    <w:rsid w:val="00E91C3B"/>
    <w:rsid w:val="00E92295"/>
    <w:rsid w:val="00E92E87"/>
    <w:rsid w:val="00E94380"/>
    <w:rsid w:val="00EA06A7"/>
    <w:rsid w:val="00EA0A2F"/>
    <w:rsid w:val="00EA2D81"/>
    <w:rsid w:val="00EA3CB9"/>
    <w:rsid w:val="00EA4A7F"/>
    <w:rsid w:val="00EA5981"/>
    <w:rsid w:val="00EB1177"/>
    <w:rsid w:val="00EB12EA"/>
    <w:rsid w:val="00EB22C1"/>
    <w:rsid w:val="00EB3133"/>
    <w:rsid w:val="00EB3A6B"/>
    <w:rsid w:val="00EB4138"/>
    <w:rsid w:val="00EB47F2"/>
    <w:rsid w:val="00EB5D27"/>
    <w:rsid w:val="00EB645F"/>
    <w:rsid w:val="00EB75B2"/>
    <w:rsid w:val="00EC01CA"/>
    <w:rsid w:val="00EC0266"/>
    <w:rsid w:val="00EC06FD"/>
    <w:rsid w:val="00EC0B71"/>
    <w:rsid w:val="00EC0D8D"/>
    <w:rsid w:val="00EC1372"/>
    <w:rsid w:val="00EC194F"/>
    <w:rsid w:val="00EC1F94"/>
    <w:rsid w:val="00EC20A4"/>
    <w:rsid w:val="00EC23F0"/>
    <w:rsid w:val="00EC2C17"/>
    <w:rsid w:val="00EC2DF9"/>
    <w:rsid w:val="00EC3E00"/>
    <w:rsid w:val="00EC58A5"/>
    <w:rsid w:val="00EC6587"/>
    <w:rsid w:val="00ED2357"/>
    <w:rsid w:val="00ED25C9"/>
    <w:rsid w:val="00ED3042"/>
    <w:rsid w:val="00ED3D16"/>
    <w:rsid w:val="00ED557A"/>
    <w:rsid w:val="00ED58E8"/>
    <w:rsid w:val="00ED620E"/>
    <w:rsid w:val="00ED6962"/>
    <w:rsid w:val="00ED79D3"/>
    <w:rsid w:val="00ED7C19"/>
    <w:rsid w:val="00EE095D"/>
    <w:rsid w:val="00EE26AD"/>
    <w:rsid w:val="00EE44A6"/>
    <w:rsid w:val="00EE4F09"/>
    <w:rsid w:val="00EE6866"/>
    <w:rsid w:val="00EF0974"/>
    <w:rsid w:val="00EF1D51"/>
    <w:rsid w:val="00EF1E37"/>
    <w:rsid w:val="00EF262B"/>
    <w:rsid w:val="00EF2E85"/>
    <w:rsid w:val="00EF35F6"/>
    <w:rsid w:val="00EF3FDD"/>
    <w:rsid w:val="00EF462A"/>
    <w:rsid w:val="00EF5094"/>
    <w:rsid w:val="00EF626F"/>
    <w:rsid w:val="00EF6BEA"/>
    <w:rsid w:val="00EF7410"/>
    <w:rsid w:val="00EF79B3"/>
    <w:rsid w:val="00F0079A"/>
    <w:rsid w:val="00F00E7B"/>
    <w:rsid w:val="00F00F4D"/>
    <w:rsid w:val="00F01063"/>
    <w:rsid w:val="00F010CB"/>
    <w:rsid w:val="00F01F9A"/>
    <w:rsid w:val="00F02A9B"/>
    <w:rsid w:val="00F03156"/>
    <w:rsid w:val="00F0501E"/>
    <w:rsid w:val="00F0525F"/>
    <w:rsid w:val="00F058B4"/>
    <w:rsid w:val="00F05BCC"/>
    <w:rsid w:val="00F05DE9"/>
    <w:rsid w:val="00F074A4"/>
    <w:rsid w:val="00F07D67"/>
    <w:rsid w:val="00F10478"/>
    <w:rsid w:val="00F10C2E"/>
    <w:rsid w:val="00F11E0F"/>
    <w:rsid w:val="00F12200"/>
    <w:rsid w:val="00F124F2"/>
    <w:rsid w:val="00F131AB"/>
    <w:rsid w:val="00F138D8"/>
    <w:rsid w:val="00F15D7F"/>
    <w:rsid w:val="00F16299"/>
    <w:rsid w:val="00F1636A"/>
    <w:rsid w:val="00F167B8"/>
    <w:rsid w:val="00F16905"/>
    <w:rsid w:val="00F16B73"/>
    <w:rsid w:val="00F16E50"/>
    <w:rsid w:val="00F21E4E"/>
    <w:rsid w:val="00F221FC"/>
    <w:rsid w:val="00F22801"/>
    <w:rsid w:val="00F22838"/>
    <w:rsid w:val="00F2331D"/>
    <w:rsid w:val="00F23A01"/>
    <w:rsid w:val="00F24EEF"/>
    <w:rsid w:val="00F25FDC"/>
    <w:rsid w:val="00F26A6E"/>
    <w:rsid w:val="00F279E9"/>
    <w:rsid w:val="00F31628"/>
    <w:rsid w:val="00F326C3"/>
    <w:rsid w:val="00F336B2"/>
    <w:rsid w:val="00F350A7"/>
    <w:rsid w:val="00F35534"/>
    <w:rsid w:val="00F3568F"/>
    <w:rsid w:val="00F37607"/>
    <w:rsid w:val="00F37A4A"/>
    <w:rsid w:val="00F40193"/>
    <w:rsid w:val="00F41481"/>
    <w:rsid w:val="00F43368"/>
    <w:rsid w:val="00F438D5"/>
    <w:rsid w:val="00F440A0"/>
    <w:rsid w:val="00F44F63"/>
    <w:rsid w:val="00F45A46"/>
    <w:rsid w:val="00F45BA0"/>
    <w:rsid w:val="00F46835"/>
    <w:rsid w:val="00F4758F"/>
    <w:rsid w:val="00F47BAB"/>
    <w:rsid w:val="00F50827"/>
    <w:rsid w:val="00F50B23"/>
    <w:rsid w:val="00F5125C"/>
    <w:rsid w:val="00F52FF0"/>
    <w:rsid w:val="00F53A1C"/>
    <w:rsid w:val="00F53E33"/>
    <w:rsid w:val="00F54BDC"/>
    <w:rsid w:val="00F5676D"/>
    <w:rsid w:val="00F57464"/>
    <w:rsid w:val="00F57C57"/>
    <w:rsid w:val="00F602BC"/>
    <w:rsid w:val="00F6074B"/>
    <w:rsid w:val="00F60981"/>
    <w:rsid w:val="00F60A91"/>
    <w:rsid w:val="00F6267A"/>
    <w:rsid w:val="00F63087"/>
    <w:rsid w:val="00F6330C"/>
    <w:rsid w:val="00F63707"/>
    <w:rsid w:val="00F63C6C"/>
    <w:rsid w:val="00F65D6A"/>
    <w:rsid w:val="00F707F9"/>
    <w:rsid w:val="00F70A6D"/>
    <w:rsid w:val="00F71B9C"/>
    <w:rsid w:val="00F72CDC"/>
    <w:rsid w:val="00F733E0"/>
    <w:rsid w:val="00F73791"/>
    <w:rsid w:val="00F738A9"/>
    <w:rsid w:val="00F7499E"/>
    <w:rsid w:val="00F762EF"/>
    <w:rsid w:val="00F77326"/>
    <w:rsid w:val="00F779B8"/>
    <w:rsid w:val="00F80570"/>
    <w:rsid w:val="00F8066F"/>
    <w:rsid w:val="00F80D62"/>
    <w:rsid w:val="00F82438"/>
    <w:rsid w:val="00F833CB"/>
    <w:rsid w:val="00F83852"/>
    <w:rsid w:val="00F8394E"/>
    <w:rsid w:val="00F83F58"/>
    <w:rsid w:val="00F842D9"/>
    <w:rsid w:val="00F86223"/>
    <w:rsid w:val="00F86A68"/>
    <w:rsid w:val="00F87E8E"/>
    <w:rsid w:val="00F900CE"/>
    <w:rsid w:val="00F905A2"/>
    <w:rsid w:val="00F90D71"/>
    <w:rsid w:val="00F91336"/>
    <w:rsid w:val="00F91495"/>
    <w:rsid w:val="00F9247A"/>
    <w:rsid w:val="00F9270A"/>
    <w:rsid w:val="00F927D2"/>
    <w:rsid w:val="00F935C1"/>
    <w:rsid w:val="00F9540E"/>
    <w:rsid w:val="00F96860"/>
    <w:rsid w:val="00F972C0"/>
    <w:rsid w:val="00F97965"/>
    <w:rsid w:val="00FA01E7"/>
    <w:rsid w:val="00FA0701"/>
    <w:rsid w:val="00FA15E8"/>
    <w:rsid w:val="00FA2DBF"/>
    <w:rsid w:val="00FA2FEE"/>
    <w:rsid w:val="00FA4316"/>
    <w:rsid w:val="00FA4545"/>
    <w:rsid w:val="00FA5818"/>
    <w:rsid w:val="00FA5B4B"/>
    <w:rsid w:val="00FA66DE"/>
    <w:rsid w:val="00FA6786"/>
    <w:rsid w:val="00FA699B"/>
    <w:rsid w:val="00FA6D12"/>
    <w:rsid w:val="00FA6E30"/>
    <w:rsid w:val="00FA7A91"/>
    <w:rsid w:val="00FB039D"/>
    <w:rsid w:val="00FB1281"/>
    <w:rsid w:val="00FB1343"/>
    <w:rsid w:val="00FB1B85"/>
    <w:rsid w:val="00FB3104"/>
    <w:rsid w:val="00FB3409"/>
    <w:rsid w:val="00FB3D16"/>
    <w:rsid w:val="00FB3DD7"/>
    <w:rsid w:val="00FB5F68"/>
    <w:rsid w:val="00FB5FEA"/>
    <w:rsid w:val="00FB5FEE"/>
    <w:rsid w:val="00FB62C9"/>
    <w:rsid w:val="00FC0607"/>
    <w:rsid w:val="00FC0C41"/>
    <w:rsid w:val="00FC0DAC"/>
    <w:rsid w:val="00FC1389"/>
    <w:rsid w:val="00FC1E4A"/>
    <w:rsid w:val="00FC2797"/>
    <w:rsid w:val="00FC2A3E"/>
    <w:rsid w:val="00FC3F14"/>
    <w:rsid w:val="00FC4BC0"/>
    <w:rsid w:val="00FC4D5F"/>
    <w:rsid w:val="00FC5EF6"/>
    <w:rsid w:val="00FC6805"/>
    <w:rsid w:val="00FC6B5E"/>
    <w:rsid w:val="00FC7647"/>
    <w:rsid w:val="00FC76CA"/>
    <w:rsid w:val="00FD1C07"/>
    <w:rsid w:val="00FD2292"/>
    <w:rsid w:val="00FD2741"/>
    <w:rsid w:val="00FD2BC4"/>
    <w:rsid w:val="00FD403E"/>
    <w:rsid w:val="00FD4FB1"/>
    <w:rsid w:val="00FD5CAE"/>
    <w:rsid w:val="00FD72DA"/>
    <w:rsid w:val="00FD7C6E"/>
    <w:rsid w:val="00FE03AE"/>
    <w:rsid w:val="00FE0F1B"/>
    <w:rsid w:val="00FE1164"/>
    <w:rsid w:val="00FE15F7"/>
    <w:rsid w:val="00FE3942"/>
    <w:rsid w:val="00FE4C1E"/>
    <w:rsid w:val="00FE55F9"/>
    <w:rsid w:val="00FE59AA"/>
    <w:rsid w:val="00FE690E"/>
    <w:rsid w:val="00FE71B5"/>
    <w:rsid w:val="00FE775F"/>
    <w:rsid w:val="00FE79E5"/>
    <w:rsid w:val="00FE7E3F"/>
    <w:rsid w:val="00FF2A33"/>
    <w:rsid w:val="00FF2D3D"/>
    <w:rsid w:val="00FF30AD"/>
    <w:rsid w:val="00FF38BC"/>
    <w:rsid w:val="00FF5132"/>
    <w:rsid w:val="00FF5234"/>
    <w:rsid w:val="00FF5704"/>
    <w:rsid w:val="00FF6D09"/>
    <w:rsid w:val="00FF7E53"/>
    <w:rsid w:val="01565F94"/>
    <w:rsid w:val="01D1984C"/>
    <w:rsid w:val="0323BE90"/>
    <w:rsid w:val="045A0D5C"/>
    <w:rsid w:val="046B947A"/>
    <w:rsid w:val="05281FD0"/>
    <w:rsid w:val="0540FCEE"/>
    <w:rsid w:val="062038BA"/>
    <w:rsid w:val="06BB3CEA"/>
    <w:rsid w:val="0708EC6C"/>
    <w:rsid w:val="071745FF"/>
    <w:rsid w:val="080A395B"/>
    <w:rsid w:val="0834CF3B"/>
    <w:rsid w:val="083AF659"/>
    <w:rsid w:val="095F16AF"/>
    <w:rsid w:val="0A4B7D45"/>
    <w:rsid w:val="0B1FF12A"/>
    <w:rsid w:val="0B8FDEBC"/>
    <w:rsid w:val="0C24EEF4"/>
    <w:rsid w:val="0CD501F0"/>
    <w:rsid w:val="0D007620"/>
    <w:rsid w:val="0FC47396"/>
    <w:rsid w:val="0FEF397E"/>
    <w:rsid w:val="104183C7"/>
    <w:rsid w:val="134B82EC"/>
    <w:rsid w:val="15462822"/>
    <w:rsid w:val="15C7DFC3"/>
    <w:rsid w:val="17253DF9"/>
    <w:rsid w:val="17D4352E"/>
    <w:rsid w:val="19388AD1"/>
    <w:rsid w:val="19F02AD3"/>
    <w:rsid w:val="1B005AD6"/>
    <w:rsid w:val="1C614F29"/>
    <w:rsid w:val="1C6F940B"/>
    <w:rsid w:val="1C7623E9"/>
    <w:rsid w:val="1C8B1DF7"/>
    <w:rsid w:val="1EA78A4B"/>
    <w:rsid w:val="1F0E6E11"/>
    <w:rsid w:val="211E5B4A"/>
    <w:rsid w:val="21A643B3"/>
    <w:rsid w:val="22B01E9A"/>
    <w:rsid w:val="22FC6854"/>
    <w:rsid w:val="2371CA4F"/>
    <w:rsid w:val="24019CF3"/>
    <w:rsid w:val="24389C4A"/>
    <w:rsid w:val="2666D8D8"/>
    <w:rsid w:val="26B431B3"/>
    <w:rsid w:val="2769555A"/>
    <w:rsid w:val="27B2AA30"/>
    <w:rsid w:val="28CE311B"/>
    <w:rsid w:val="293522C2"/>
    <w:rsid w:val="2B535BFB"/>
    <w:rsid w:val="2C6BB83E"/>
    <w:rsid w:val="2DD5D1FD"/>
    <w:rsid w:val="2DDEA20D"/>
    <w:rsid w:val="2E27B36D"/>
    <w:rsid w:val="2F8727AE"/>
    <w:rsid w:val="2FA4519B"/>
    <w:rsid w:val="2FDEDCAE"/>
    <w:rsid w:val="2FDEE84D"/>
    <w:rsid w:val="30AE8FED"/>
    <w:rsid w:val="31D5C3EF"/>
    <w:rsid w:val="3228B0C2"/>
    <w:rsid w:val="326B4AF2"/>
    <w:rsid w:val="331A207F"/>
    <w:rsid w:val="332D7076"/>
    <w:rsid w:val="3399B1DC"/>
    <w:rsid w:val="34B4C5F4"/>
    <w:rsid w:val="34D93FDE"/>
    <w:rsid w:val="3557A0ED"/>
    <w:rsid w:val="35E48017"/>
    <w:rsid w:val="3644510F"/>
    <w:rsid w:val="36F08FDC"/>
    <w:rsid w:val="379E2308"/>
    <w:rsid w:val="385DCA8C"/>
    <w:rsid w:val="388B7FDF"/>
    <w:rsid w:val="3A0F1983"/>
    <w:rsid w:val="3A8F219D"/>
    <w:rsid w:val="3C01803F"/>
    <w:rsid w:val="3C0BDCCA"/>
    <w:rsid w:val="3D01C356"/>
    <w:rsid w:val="3DA6EB52"/>
    <w:rsid w:val="3DAA49EA"/>
    <w:rsid w:val="3E43340C"/>
    <w:rsid w:val="3F1649F8"/>
    <w:rsid w:val="3FBB5781"/>
    <w:rsid w:val="3FCE92E4"/>
    <w:rsid w:val="3FD947B1"/>
    <w:rsid w:val="400C34C0"/>
    <w:rsid w:val="40F83736"/>
    <w:rsid w:val="43082E8D"/>
    <w:rsid w:val="4309DB5D"/>
    <w:rsid w:val="44057E23"/>
    <w:rsid w:val="44CB00AD"/>
    <w:rsid w:val="44EFE49B"/>
    <w:rsid w:val="450AB212"/>
    <w:rsid w:val="451E110D"/>
    <w:rsid w:val="45474874"/>
    <w:rsid w:val="454EE031"/>
    <w:rsid w:val="45C7B50C"/>
    <w:rsid w:val="45E6660C"/>
    <w:rsid w:val="4A0A463D"/>
    <w:rsid w:val="4B5BC658"/>
    <w:rsid w:val="4BC58A1E"/>
    <w:rsid w:val="4C0BF8EA"/>
    <w:rsid w:val="4C6F423A"/>
    <w:rsid w:val="4CB43228"/>
    <w:rsid w:val="4CC8EDCD"/>
    <w:rsid w:val="4CE859E8"/>
    <w:rsid w:val="4D54A205"/>
    <w:rsid w:val="4DA28F47"/>
    <w:rsid w:val="4E02136D"/>
    <w:rsid w:val="4E733E56"/>
    <w:rsid w:val="4E89F29F"/>
    <w:rsid w:val="4ECF3F37"/>
    <w:rsid w:val="4FA791CC"/>
    <w:rsid w:val="5129250D"/>
    <w:rsid w:val="521325F9"/>
    <w:rsid w:val="5213D225"/>
    <w:rsid w:val="52817FC7"/>
    <w:rsid w:val="53A597AB"/>
    <w:rsid w:val="53E3D371"/>
    <w:rsid w:val="544D896E"/>
    <w:rsid w:val="54D0F9B6"/>
    <w:rsid w:val="5689FC93"/>
    <w:rsid w:val="56F31CF6"/>
    <w:rsid w:val="5705A1F3"/>
    <w:rsid w:val="578780F0"/>
    <w:rsid w:val="58B1D9BA"/>
    <w:rsid w:val="58BC5FCC"/>
    <w:rsid w:val="58FDDECA"/>
    <w:rsid w:val="598679A2"/>
    <w:rsid w:val="59B196FE"/>
    <w:rsid w:val="5ADB5024"/>
    <w:rsid w:val="5B4EC201"/>
    <w:rsid w:val="5BED32A7"/>
    <w:rsid w:val="5C838C01"/>
    <w:rsid w:val="5DF1A92D"/>
    <w:rsid w:val="5E9E5F5F"/>
    <w:rsid w:val="5EAA2824"/>
    <w:rsid w:val="5ECEFAE1"/>
    <w:rsid w:val="5ED2F3B8"/>
    <w:rsid w:val="60AEB244"/>
    <w:rsid w:val="60E4B7A7"/>
    <w:rsid w:val="615C92BF"/>
    <w:rsid w:val="61B9FF10"/>
    <w:rsid w:val="630547D9"/>
    <w:rsid w:val="6325F81A"/>
    <w:rsid w:val="654B98A4"/>
    <w:rsid w:val="658C290C"/>
    <w:rsid w:val="65A9B07A"/>
    <w:rsid w:val="667F4E6B"/>
    <w:rsid w:val="6781B15F"/>
    <w:rsid w:val="6856CBE6"/>
    <w:rsid w:val="693CDE21"/>
    <w:rsid w:val="6968250F"/>
    <w:rsid w:val="6A1F1E9F"/>
    <w:rsid w:val="6B426FC4"/>
    <w:rsid w:val="6B892C79"/>
    <w:rsid w:val="6BAD8952"/>
    <w:rsid w:val="6C5BD741"/>
    <w:rsid w:val="6C6B8280"/>
    <w:rsid w:val="6CCE02AC"/>
    <w:rsid w:val="6D19206D"/>
    <w:rsid w:val="6E4EEAEC"/>
    <w:rsid w:val="6FFEF291"/>
    <w:rsid w:val="70879458"/>
    <w:rsid w:val="70EB99D3"/>
    <w:rsid w:val="744F8D83"/>
    <w:rsid w:val="750F42D3"/>
    <w:rsid w:val="75732CC5"/>
    <w:rsid w:val="766E08D0"/>
    <w:rsid w:val="7694AD5E"/>
    <w:rsid w:val="769E8F19"/>
    <w:rsid w:val="77B6483A"/>
    <w:rsid w:val="786F014C"/>
    <w:rsid w:val="79319ECD"/>
    <w:rsid w:val="7965EAC5"/>
    <w:rsid w:val="797BD030"/>
    <w:rsid w:val="7A761DED"/>
    <w:rsid w:val="7AB00264"/>
    <w:rsid w:val="7AE68D7E"/>
    <w:rsid w:val="7BF74150"/>
    <w:rsid w:val="7C1EA8BD"/>
    <w:rsid w:val="7CB16EA6"/>
    <w:rsid w:val="7CC4DC50"/>
    <w:rsid w:val="7D18E1C9"/>
    <w:rsid w:val="7E47869E"/>
    <w:rsid w:val="7EE989AD"/>
    <w:rsid w:val="7FB8C503"/>
    <w:rsid w:val="7FDF48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73C25443"/>
  <w15:docId w15:val="{8366905B-AA49-4A52-A553-95CBF976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F63707"/>
    <w:pPr>
      <w:keepNext/>
      <w:numPr>
        <w:numId w:val="1"/>
      </w:numPr>
      <w:shd w:val="clear" w:color="auto" w:fill="E5DFEC"/>
      <w:tabs>
        <w:tab w:val="clear" w:pos="720"/>
      </w:tabs>
      <w:spacing w:before="240" w:after="120"/>
      <w:ind w:left="360"/>
      <w:jc w:val="both"/>
      <w:outlineLvl w:val="0"/>
    </w:pPr>
    <w:rPr>
      <w:rFonts w:ascii="Calibri" w:hAnsi="Calibri" w:cs="Calibri"/>
      <w:b/>
      <w:bCs/>
      <w:color w:val="31849B"/>
      <w:kern w:val="32"/>
      <w:sz w:val="36"/>
      <w:szCs w:val="36"/>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link w:val="BodyTextIndentChar"/>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paragraph" w:styleId="DocumentMap">
    <w:name w:val="Document Map"/>
    <w:basedOn w:val="Normal"/>
    <w:semiHidden/>
    <w:rsid w:val="00A027E0"/>
    <w:pPr>
      <w:shd w:val="clear" w:color="auto" w:fill="000080"/>
    </w:pPr>
    <w:rPr>
      <w:rFonts w:ascii="Tahoma" w:hAnsi="Tahoma" w:cs="Tahoma"/>
    </w:rPr>
  </w:style>
  <w:style w:type="character" w:styleId="FollowedHyperlink">
    <w:name w:val="FollowedHyperlink"/>
    <w:rsid w:val="00591178"/>
    <w:rPr>
      <w:color w:val="800080"/>
      <w:u w:val="single"/>
    </w:rPr>
  </w:style>
  <w:style w:type="character" w:styleId="Strong">
    <w:name w:val="Strong"/>
    <w:uiPriority w:val="22"/>
    <w:qFormat/>
    <w:rsid w:val="00140624"/>
    <w:rPr>
      <w:b/>
      <w:bCs/>
    </w:rPr>
  </w:style>
  <w:style w:type="paragraph" w:styleId="CommentSubject">
    <w:name w:val="annotation subject"/>
    <w:basedOn w:val="CommentText"/>
    <w:next w:val="CommentText"/>
    <w:semiHidden/>
    <w:rsid w:val="00086BA7"/>
    <w:rPr>
      <w:b/>
      <w:bCs/>
    </w:rPr>
  </w:style>
  <w:style w:type="paragraph" w:styleId="NormalWeb">
    <w:name w:val="Normal (Web)"/>
    <w:basedOn w:val="Normal"/>
    <w:uiPriority w:val="99"/>
    <w:rsid w:val="00104D99"/>
    <w:pPr>
      <w:spacing w:before="100" w:beforeAutospacing="1" w:after="100" w:afterAutospacing="1"/>
    </w:pPr>
    <w:rPr>
      <w:rFonts w:ascii="Verdana" w:hAnsi="Verdana"/>
      <w:color w:val="000000"/>
      <w:sz w:val="19"/>
      <w:szCs w:val="19"/>
    </w:rPr>
  </w:style>
  <w:style w:type="paragraph" w:styleId="NormalIndent">
    <w:name w:val="Normal Indent"/>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TOC2">
    <w:name w:val="toc 2"/>
    <w:basedOn w:val="Normal"/>
    <w:next w:val="Normal"/>
    <w:uiPriority w:val="39"/>
    <w:rsid w:val="00BA0E01"/>
    <w:pPr>
      <w:tabs>
        <w:tab w:val="left" w:pos="1440"/>
        <w:tab w:val="left" w:pos="8280"/>
        <w:tab w:val="right" w:pos="864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List2">
    <w:name w:val="List 2"/>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hanging="360"/>
      <w:jc w:val="both"/>
      <w:textAlignment w:val="baseline"/>
    </w:pPr>
    <w:rPr>
      <w:rFonts w:ascii="Arial" w:hAnsi="Arial"/>
      <w:sz w:val="20"/>
      <w:szCs w:val="20"/>
    </w:rPr>
  </w:style>
  <w:style w:type="character" w:customStyle="1" w:styleId="BodyTextChar">
    <w:name w:val="Body Text Char"/>
    <w:link w:val="BodyText"/>
    <w:rsid w:val="00D3518F"/>
    <w:rPr>
      <w:sz w:val="24"/>
      <w:szCs w:val="24"/>
      <w:lang w:val="en-US" w:eastAsia="en-US" w:bidi="ar-SA"/>
    </w:rPr>
  </w:style>
  <w:style w:type="character" w:customStyle="1" w:styleId="Heading1Char">
    <w:name w:val="Heading 1 Char"/>
    <w:link w:val="Heading1"/>
    <w:rsid w:val="00F63707"/>
    <w:rPr>
      <w:rFonts w:ascii="Calibri" w:hAnsi="Calibri" w:cs="Calibri"/>
      <w:b/>
      <w:bCs/>
      <w:color w:val="31849B"/>
      <w:kern w:val="32"/>
      <w:sz w:val="36"/>
      <w:szCs w:val="36"/>
      <w:shd w:val="clear" w:color="auto" w:fill="E5DFEC"/>
    </w:rPr>
  </w:style>
  <w:style w:type="character" w:customStyle="1" w:styleId="defaulttext1">
    <w:name w:val="defaulttext1"/>
    <w:rsid w:val="00CC414D"/>
    <w:rPr>
      <w:rFonts w:ascii="Arial" w:hAnsi="Arial" w:cs="Arial" w:hint="default"/>
      <w:b w:val="0"/>
      <w:bCs w:val="0"/>
      <w:color w:val="000000"/>
      <w:sz w:val="20"/>
      <w:szCs w:val="20"/>
    </w:rPr>
  </w:style>
  <w:style w:type="character" w:customStyle="1" w:styleId="BodyText2Char">
    <w:name w:val="Body Text 2 Char"/>
    <w:link w:val="BodyText2"/>
    <w:rsid w:val="00FF5234"/>
    <w:rPr>
      <w:sz w:val="24"/>
      <w:szCs w:val="24"/>
      <w:lang w:val="en-US" w:eastAsia="en-US" w:bidi="ar-SA"/>
    </w:rPr>
  </w:style>
  <w:style w:type="character" w:customStyle="1" w:styleId="CharChar">
    <w:name w:val="Char Char"/>
    <w:rsid w:val="005E321D"/>
    <w:rPr>
      <w:sz w:val="24"/>
      <w:szCs w:val="24"/>
      <w:lang w:val="en-US" w:eastAsia="en-US" w:bidi="ar-SA"/>
    </w:rPr>
  </w:style>
  <w:style w:type="character" w:customStyle="1" w:styleId="CharChar1">
    <w:name w:val="Char Char1"/>
    <w:rsid w:val="005E321D"/>
    <w:rPr>
      <w:sz w:val="24"/>
      <w:szCs w:val="24"/>
      <w:lang w:val="en-US" w:eastAsia="en-US" w:bidi="ar-SA"/>
    </w:rPr>
  </w:style>
  <w:style w:type="character" w:customStyle="1" w:styleId="CharChar2">
    <w:name w:val="Char Char2"/>
    <w:locked/>
    <w:rsid w:val="00A24665"/>
    <w:rPr>
      <w:sz w:val="24"/>
      <w:szCs w:val="24"/>
      <w:lang w:val="en-US" w:eastAsia="en-US" w:bidi="ar-SA"/>
    </w:rPr>
  </w:style>
  <w:style w:type="paragraph" w:customStyle="1" w:styleId="Style11pt">
    <w:name w:val="Style 11 pt"/>
    <w:basedOn w:val="Normal"/>
    <w:link w:val="Style11ptChar"/>
    <w:autoRedefine/>
    <w:rsid w:val="00E6774D"/>
    <w:pPr>
      <w:suppressAutoHyphens/>
      <w:ind w:left="346"/>
    </w:pPr>
    <w:rPr>
      <w:spacing w:val="-3"/>
      <w:sz w:val="22"/>
      <w:szCs w:val="22"/>
    </w:rPr>
  </w:style>
  <w:style w:type="character" w:customStyle="1" w:styleId="Style11ptChar">
    <w:name w:val="Style 11 pt Char"/>
    <w:link w:val="Style11pt"/>
    <w:rsid w:val="00E6774D"/>
    <w:rPr>
      <w:spacing w:val="-3"/>
      <w:sz w:val="22"/>
      <w:szCs w:val="22"/>
      <w:lang w:val="en-US" w:eastAsia="en-US" w:bidi="ar-SA"/>
    </w:rPr>
  </w:style>
  <w:style w:type="paragraph" w:customStyle="1" w:styleId="10TxtHng">
    <w:name w:val="1.0Txt Hng"/>
    <w:basedOn w:val="Normal"/>
    <w:rsid w:val="00EC2C17"/>
    <w:pPr>
      <w:suppressAutoHyphens/>
      <w:spacing w:before="120"/>
      <w:ind w:left="2160" w:hanging="720"/>
    </w:pPr>
    <w:rPr>
      <w:rFonts w:ascii="Arial" w:hAnsi="Arial"/>
      <w:sz w:val="22"/>
      <w:szCs w:val="20"/>
    </w:rPr>
  </w:style>
  <w:style w:type="character" w:customStyle="1" w:styleId="BodyTextChar1">
    <w:name w:val="Body Text Char1"/>
    <w:rsid w:val="009F7A64"/>
    <w:rPr>
      <w:sz w:val="24"/>
      <w:szCs w:val="24"/>
      <w:lang w:val="en-US" w:eastAsia="en-US" w:bidi="ar-SA"/>
    </w:rPr>
  </w:style>
  <w:style w:type="character" w:customStyle="1" w:styleId="Heading2Char">
    <w:name w:val="Heading 2 Char"/>
    <w:aliases w:val="TOC 11 Char,h2 Char"/>
    <w:link w:val="Heading2"/>
    <w:rsid w:val="00053669"/>
    <w:rPr>
      <w:rFonts w:ascii="Arial" w:hAnsi="Arial" w:cs="Arial"/>
      <w:b/>
      <w:bCs/>
      <w:i/>
      <w:iCs/>
      <w:sz w:val="28"/>
      <w:szCs w:val="28"/>
    </w:rPr>
  </w:style>
  <w:style w:type="paragraph" w:styleId="ListParagraph">
    <w:name w:val="List Paragraph"/>
    <w:basedOn w:val="Normal"/>
    <w:uiPriority w:val="34"/>
    <w:qFormat/>
    <w:rsid w:val="00270A49"/>
    <w:pPr>
      <w:widowControl w:val="0"/>
      <w:ind w:left="720"/>
    </w:pPr>
    <w:rPr>
      <w:szCs w:val="20"/>
    </w:rPr>
  </w:style>
  <w:style w:type="character" w:customStyle="1" w:styleId="BodyTextIndent2Char">
    <w:name w:val="Body Text Indent 2 Char"/>
    <w:link w:val="BodyTextIndent2"/>
    <w:rsid w:val="00CB20E6"/>
    <w:rPr>
      <w:spacing w:val="-3"/>
      <w:sz w:val="24"/>
    </w:rPr>
  </w:style>
  <w:style w:type="paragraph" w:styleId="FootnoteText">
    <w:name w:val="footnote text"/>
    <w:basedOn w:val="Normal"/>
    <w:link w:val="FootnoteTextChar"/>
    <w:uiPriority w:val="99"/>
    <w:semiHidden/>
    <w:unhideWhenUsed/>
    <w:rsid w:val="00957980"/>
    <w:rPr>
      <w:sz w:val="20"/>
      <w:szCs w:val="20"/>
    </w:rPr>
  </w:style>
  <w:style w:type="character" w:customStyle="1" w:styleId="FootnoteTextChar">
    <w:name w:val="Footnote Text Char"/>
    <w:basedOn w:val="DefaultParagraphFont"/>
    <w:link w:val="FootnoteText"/>
    <w:uiPriority w:val="99"/>
    <w:semiHidden/>
    <w:rsid w:val="00957980"/>
  </w:style>
  <w:style w:type="character" w:styleId="FootnoteReference">
    <w:name w:val="footnote reference"/>
    <w:uiPriority w:val="99"/>
    <w:semiHidden/>
    <w:unhideWhenUsed/>
    <w:rsid w:val="00957980"/>
    <w:rPr>
      <w:vertAlign w:val="superscript"/>
    </w:rPr>
  </w:style>
  <w:style w:type="paragraph" w:styleId="NoSpacing">
    <w:name w:val="No Spacing"/>
    <w:basedOn w:val="Normal"/>
    <w:uiPriority w:val="1"/>
    <w:qFormat/>
    <w:rsid w:val="000E579D"/>
    <w:rPr>
      <w:rFonts w:ascii="Calibri" w:eastAsia="Calibri" w:hAnsi="Calibri"/>
      <w:sz w:val="22"/>
      <w:szCs w:val="22"/>
    </w:rPr>
  </w:style>
  <w:style w:type="paragraph" w:styleId="Caption">
    <w:name w:val="caption"/>
    <w:basedOn w:val="Normal"/>
    <w:next w:val="Normal"/>
    <w:uiPriority w:val="99"/>
    <w:qFormat/>
    <w:rsid w:val="00503828"/>
    <w:pPr>
      <w:spacing w:after="200"/>
    </w:pPr>
    <w:rPr>
      <w:rFonts w:ascii="Calibri" w:eastAsia="Calibri" w:hAnsi="Calibri"/>
      <w:b/>
      <w:bCs/>
      <w:color w:val="4F81BD"/>
      <w:sz w:val="18"/>
      <w:szCs w:val="18"/>
    </w:rPr>
  </w:style>
  <w:style w:type="character" w:customStyle="1" w:styleId="CommentTextChar">
    <w:name w:val="Comment Text Char"/>
    <w:basedOn w:val="DefaultParagraphFont"/>
    <w:link w:val="CommentText"/>
    <w:semiHidden/>
    <w:locked/>
    <w:rsid w:val="004072E1"/>
  </w:style>
  <w:style w:type="character" w:customStyle="1" w:styleId="FooterChar">
    <w:name w:val="Footer Char"/>
    <w:link w:val="Footer"/>
    <w:uiPriority w:val="99"/>
    <w:rsid w:val="00A24415"/>
    <w:rPr>
      <w:sz w:val="24"/>
      <w:szCs w:val="24"/>
    </w:rPr>
  </w:style>
  <w:style w:type="paragraph" w:styleId="TOCHeading">
    <w:name w:val="TOC Heading"/>
    <w:basedOn w:val="Heading1"/>
    <w:next w:val="Normal"/>
    <w:uiPriority w:val="39"/>
    <w:semiHidden/>
    <w:unhideWhenUsed/>
    <w:qFormat/>
    <w:rsid w:val="003C0DE2"/>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unhideWhenUsed/>
    <w:rsid w:val="003C0DE2"/>
    <w:rPr>
      <w:rFonts w:ascii="Arial" w:hAnsi="Arial"/>
      <w:sz w:val="20"/>
    </w:rPr>
  </w:style>
  <w:style w:type="paragraph" w:styleId="Revision">
    <w:name w:val="Revision"/>
    <w:hidden/>
    <w:uiPriority w:val="99"/>
    <w:semiHidden/>
    <w:rsid w:val="00640514"/>
    <w:rPr>
      <w:sz w:val="24"/>
      <w:szCs w:val="24"/>
    </w:rPr>
  </w:style>
  <w:style w:type="character" w:styleId="Mention">
    <w:name w:val="Mention"/>
    <w:basedOn w:val="DefaultParagraphFont"/>
    <w:uiPriority w:val="99"/>
    <w:unhideWhenUsed/>
    <w:rsid w:val="0007138A"/>
    <w:rPr>
      <w:color w:val="2B579A"/>
      <w:shd w:val="clear" w:color="auto" w:fill="E6E6E6"/>
    </w:rPr>
  </w:style>
  <w:style w:type="paragraph" w:customStyle="1" w:styleId="WPNormal">
    <w:name w:val="WP_Normal"/>
    <w:basedOn w:val="Normal"/>
    <w:rsid w:val="009063BA"/>
    <w:pPr>
      <w:widowControl w:val="0"/>
    </w:pPr>
    <w:rPr>
      <w:rFonts w:ascii="Monaco" w:hAnsi="Monaco"/>
      <w:szCs w:val="20"/>
    </w:rPr>
  </w:style>
  <w:style w:type="character" w:styleId="UnresolvedMention">
    <w:name w:val="Unresolved Mention"/>
    <w:basedOn w:val="DefaultParagraphFont"/>
    <w:uiPriority w:val="99"/>
    <w:unhideWhenUsed/>
    <w:rsid w:val="00E17250"/>
    <w:rPr>
      <w:color w:val="808080"/>
      <w:shd w:val="clear" w:color="auto" w:fill="E6E6E6"/>
    </w:rPr>
  </w:style>
  <w:style w:type="paragraph" w:customStyle="1" w:styleId="paragraph">
    <w:name w:val="paragraph"/>
    <w:basedOn w:val="Normal"/>
    <w:rsid w:val="003F1B57"/>
    <w:pPr>
      <w:spacing w:before="100" w:beforeAutospacing="1" w:after="100" w:afterAutospacing="1"/>
    </w:pPr>
  </w:style>
  <w:style w:type="character" w:customStyle="1" w:styleId="normaltextrun">
    <w:name w:val="normaltextrun"/>
    <w:basedOn w:val="DefaultParagraphFont"/>
    <w:rsid w:val="003F1B57"/>
  </w:style>
  <w:style w:type="character" w:customStyle="1" w:styleId="eop">
    <w:name w:val="eop"/>
    <w:basedOn w:val="DefaultParagraphFont"/>
    <w:rsid w:val="003F1B57"/>
  </w:style>
  <w:style w:type="character" w:customStyle="1" w:styleId="contextualspellingandgrammarerror">
    <w:name w:val="contextualspellingandgrammarerror"/>
    <w:basedOn w:val="DefaultParagraphFont"/>
    <w:rsid w:val="003F1B57"/>
  </w:style>
  <w:style w:type="paragraph" w:customStyle="1" w:styleId="Default">
    <w:name w:val="Default"/>
    <w:rsid w:val="00F53A1C"/>
    <w:pPr>
      <w:autoSpaceDE w:val="0"/>
      <w:autoSpaceDN w:val="0"/>
      <w:adjustRightInd w:val="0"/>
    </w:pPr>
    <w:rPr>
      <w:rFonts w:ascii="Calibri" w:hAnsi="Calibri" w:cs="Calibri"/>
      <w:color w:val="000000"/>
      <w:sz w:val="24"/>
      <w:szCs w:val="24"/>
    </w:rPr>
  </w:style>
  <w:style w:type="character" w:customStyle="1" w:styleId="A5">
    <w:name w:val="A5"/>
    <w:uiPriority w:val="99"/>
    <w:rsid w:val="00906087"/>
    <w:rPr>
      <w:color w:val="263349"/>
      <w:sz w:val="22"/>
      <w:szCs w:val="22"/>
    </w:rPr>
  </w:style>
  <w:style w:type="paragraph" w:styleId="Bibliography">
    <w:name w:val="Bibliography"/>
    <w:basedOn w:val="Normal"/>
    <w:next w:val="Normal"/>
    <w:uiPriority w:val="37"/>
    <w:semiHidden/>
    <w:unhideWhenUsed/>
    <w:rsid w:val="00B34E7B"/>
  </w:style>
  <w:style w:type="paragraph" w:styleId="BlockText">
    <w:name w:val="Block Text"/>
    <w:basedOn w:val="Normal"/>
    <w:uiPriority w:val="99"/>
    <w:semiHidden/>
    <w:unhideWhenUsed/>
    <w:rsid w:val="00B34E7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B34E7B"/>
    <w:pPr>
      <w:spacing w:after="0"/>
      <w:ind w:firstLine="360"/>
    </w:pPr>
  </w:style>
  <w:style w:type="character" w:customStyle="1" w:styleId="BodyTextFirstIndentChar">
    <w:name w:val="Body Text First Indent Char"/>
    <w:basedOn w:val="BodyTextChar"/>
    <w:link w:val="BodyTextFirstIndent"/>
    <w:uiPriority w:val="99"/>
    <w:semiHidden/>
    <w:rsid w:val="00B34E7B"/>
    <w:rPr>
      <w:sz w:val="24"/>
      <w:szCs w:val="24"/>
      <w:lang w:val="en-US" w:eastAsia="en-US" w:bidi="ar-SA"/>
    </w:rPr>
  </w:style>
  <w:style w:type="paragraph" w:styleId="BodyTextFirstIndent2">
    <w:name w:val="Body Text First Indent 2"/>
    <w:basedOn w:val="BodyTextIndent"/>
    <w:link w:val="BodyTextFirstIndent2Char"/>
    <w:uiPriority w:val="99"/>
    <w:semiHidden/>
    <w:unhideWhenUsed/>
    <w:rsid w:val="00B34E7B"/>
    <w:pPr>
      <w:spacing w:after="0"/>
      <w:ind w:firstLine="360"/>
    </w:pPr>
  </w:style>
  <w:style w:type="character" w:customStyle="1" w:styleId="BodyTextIndentChar">
    <w:name w:val="Body Text Indent Char"/>
    <w:basedOn w:val="DefaultParagraphFont"/>
    <w:link w:val="BodyTextIndent"/>
    <w:rsid w:val="00B34E7B"/>
    <w:rPr>
      <w:sz w:val="24"/>
      <w:szCs w:val="24"/>
    </w:rPr>
  </w:style>
  <w:style w:type="character" w:customStyle="1" w:styleId="BodyTextFirstIndent2Char">
    <w:name w:val="Body Text First Indent 2 Char"/>
    <w:basedOn w:val="BodyTextIndentChar"/>
    <w:link w:val="BodyTextFirstIndent2"/>
    <w:uiPriority w:val="99"/>
    <w:semiHidden/>
    <w:rsid w:val="00B34E7B"/>
    <w:rPr>
      <w:sz w:val="24"/>
      <w:szCs w:val="24"/>
    </w:rPr>
  </w:style>
  <w:style w:type="paragraph" w:styleId="Closing">
    <w:name w:val="Closing"/>
    <w:basedOn w:val="Normal"/>
    <w:link w:val="ClosingChar"/>
    <w:uiPriority w:val="99"/>
    <w:semiHidden/>
    <w:unhideWhenUsed/>
    <w:rsid w:val="00B34E7B"/>
    <w:pPr>
      <w:ind w:left="4320"/>
    </w:pPr>
  </w:style>
  <w:style w:type="character" w:customStyle="1" w:styleId="ClosingChar">
    <w:name w:val="Closing Char"/>
    <w:basedOn w:val="DefaultParagraphFont"/>
    <w:link w:val="Closing"/>
    <w:uiPriority w:val="99"/>
    <w:semiHidden/>
    <w:rsid w:val="00B34E7B"/>
    <w:rPr>
      <w:sz w:val="24"/>
      <w:szCs w:val="24"/>
    </w:rPr>
  </w:style>
  <w:style w:type="paragraph" w:styleId="Date">
    <w:name w:val="Date"/>
    <w:basedOn w:val="Normal"/>
    <w:next w:val="Normal"/>
    <w:link w:val="DateChar"/>
    <w:uiPriority w:val="99"/>
    <w:semiHidden/>
    <w:unhideWhenUsed/>
    <w:rsid w:val="00B34E7B"/>
  </w:style>
  <w:style w:type="character" w:customStyle="1" w:styleId="DateChar">
    <w:name w:val="Date Char"/>
    <w:basedOn w:val="DefaultParagraphFont"/>
    <w:link w:val="Date"/>
    <w:uiPriority w:val="99"/>
    <w:semiHidden/>
    <w:rsid w:val="00B34E7B"/>
    <w:rPr>
      <w:sz w:val="24"/>
      <w:szCs w:val="24"/>
    </w:rPr>
  </w:style>
  <w:style w:type="paragraph" w:styleId="E-mailSignature">
    <w:name w:val="E-mail Signature"/>
    <w:basedOn w:val="Normal"/>
    <w:link w:val="E-mailSignatureChar"/>
    <w:uiPriority w:val="99"/>
    <w:semiHidden/>
    <w:unhideWhenUsed/>
    <w:rsid w:val="00B34E7B"/>
  </w:style>
  <w:style w:type="character" w:customStyle="1" w:styleId="E-mailSignatureChar">
    <w:name w:val="E-mail Signature Char"/>
    <w:basedOn w:val="DefaultParagraphFont"/>
    <w:link w:val="E-mailSignature"/>
    <w:uiPriority w:val="99"/>
    <w:semiHidden/>
    <w:rsid w:val="00B34E7B"/>
    <w:rPr>
      <w:sz w:val="24"/>
      <w:szCs w:val="24"/>
    </w:rPr>
  </w:style>
  <w:style w:type="paragraph" w:styleId="EndnoteText">
    <w:name w:val="endnote text"/>
    <w:basedOn w:val="Normal"/>
    <w:link w:val="EndnoteTextChar"/>
    <w:uiPriority w:val="99"/>
    <w:semiHidden/>
    <w:unhideWhenUsed/>
    <w:rsid w:val="00B34E7B"/>
    <w:rPr>
      <w:sz w:val="20"/>
      <w:szCs w:val="20"/>
    </w:rPr>
  </w:style>
  <w:style w:type="character" w:customStyle="1" w:styleId="EndnoteTextChar">
    <w:name w:val="Endnote Text Char"/>
    <w:basedOn w:val="DefaultParagraphFont"/>
    <w:link w:val="EndnoteText"/>
    <w:uiPriority w:val="99"/>
    <w:semiHidden/>
    <w:rsid w:val="00B34E7B"/>
  </w:style>
  <w:style w:type="paragraph" w:styleId="EnvelopeAddress">
    <w:name w:val="envelope address"/>
    <w:basedOn w:val="Normal"/>
    <w:uiPriority w:val="99"/>
    <w:semiHidden/>
    <w:unhideWhenUsed/>
    <w:rsid w:val="00B34E7B"/>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4E7B"/>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34E7B"/>
    <w:rPr>
      <w:i/>
      <w:iCs/>
    </w:rPr>
  </w:style>
  <w:style w:type="character" w:customStyle="1" w:styleId="HTMLAddressChar">
    <w:name w:val="HTML Address Char"/>
    <w:basedOn w:val="DefaultParagraphFont"/>
    <w:link w:val="HTMLAddress"/>
    <w:uiPriority w:val="99"/>
    <w:semiHidden/>
    <w:rsid w:val="00B34E7B"/>
    <w:rPr>
      <w:i/>
      <w:iCs/>
      <w:sz w:val="24"/>
      <w:szCs w:val="24"/>
    </w:rPr>
  </w:style>
  <w:style w:type="paragraph" w:styleId="HTMLPreformatted">
    <w:name w:val="HTML Preformatted"/>
    <w:basedOn w:val="Normal"/>
    <w:link w:val="HTMLPreformattedChar"/>
    <w:uiPriority w:val="99"/>
    <w:semiHidden/>
    <w:unhideWhenUsed/>
    <w:rsid w:val="00B34E7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34E7B"/>
    <w:rPr>
      <w:rFonts w:ascii="Consolas" w:hAnsi="Consolas"/>
    </w:rPr>
  </w:style>
  <w:style w:type="paragraph" w:styleId="Index1">
    <w:name w:val="index 1"/>
    <w:basedOn w:val="Normal"/>
    <w:next w:val="Normal"/>
    <w:autoRedefine/>
    <w:uiPriority w:val="99"/>
    <w:semiHidden/>
    <w:unhideWhenUsed/>
    <w:rsid w:val="00B34E7B"/>
    <w:pPr>
      <w:ind w:left="240" w:hanging="240"/>
    </w:pPr>
  </w:style>
  <w:style w:type="paragraph" w:styleId="Index2">
    <w:name w:val="index 2"/>
    <w:basedOn w:val="Normal"/>
    <w:next w:val="Normal"/>
    <w:autoRedefine/>
    <w:uiPriority w:val="99"/>
    <w:semiHidden/>
    <w:unhideWhenUsed/>
    <w:rsid w:val="00B34E7B"/>
    <w:pPr>
      <w:ind w:left="480" w:hanging="240"/>
    </w:pPr>
  </w:style>
  <w:style w:type="paragraph" w:styleId="Index3">
    <w:name w:val="index 3"/>
    <w:basedOn w:val="Normal"/>
    <w:next w:val="Normal"/>
    <w:autoRedefine/>
    <w:uiPriority w:val="99"/>
    <w:semiHidden/>
    <w:unhideWhenUsed/>
    <w:rsid w:val="00B34E7B"/>
    <w:pPr>
      <w:ind w:left="720" w:hanging="240"/>
    </w:pPr>
  </w:style>
  <w:style w:type="paragraph" w:styleId="Index4">
    <w:name w:val="index 4"/>
    <w:basedOn w:val="Normal"/>
    <w:next w:val="Normal"/>
    <w:autoRedefine/>
    <w:uiPriority w:val="99"/>
    <w:semiHidden/>
    <w:unhideWhenUsed/>
    <w:rsid w:val="00B34E7B"/>
    <w:pPr>
      <w:ind w:left="960" w:hanging="240"/>
    </w:pPr>
  </w:style>
  <w:style w:type="paragraph" w:styleId="Index5">
    <w:name w:val="index 5"/>
    <w:basedOn w:val="Normal"/>
    <w:next w:val="Normal"/>
    <w:autoRedefine/>
    <w:uiPriority w:val="99"/>
    <w:semiHidden/>
    <w:unhideWhenUsed/>
    <w:rsid w:val="00B34E7B"/>
    <w:pPr>
      <w:ind w:left="1200" w:hanging="240"/>
    </w:pPr>
  </w:style>
  <w:style w:type="paragraph" w:styleId="Index6">
    <w:name w:val="index 6"/>
    <w:basedOn w:val="Normal"/>
    <w:next w:val="Normal"/>
    <w:autoRedefine/>
    <w:uiPriority w:val="99"/>
    <w:semiHidden/>
    <w:unhideWhenUsed/>
    <w:rsid w:val="00B34E7B"/>
    <w:pPr>
      <w:ind w:left="1440" w:hanging="240"/>
    </w:pPr>
  </w:style>
  <w:style w:type="paragraph" w:styleId="Index7">
    <w:name w:val="index 7"/>
    <w:basedOn w:val="Normal"/>
    <w:next w:val="Normal"/>
    <w:autoRedefine/>
    <w:uiPriority w:val="99"/>
    <w:semiHidden/>
    <w:unhideWhenUsed/>
    <w:rsid w:val="00B34E7B"/>
    <w:pPr>
      <w:ind w:left="1680" w:hanging="240"/>
    </w:pPr>
  </w:style>
  <w:style w:type="paragraph" w:styleId="Index8">
    <w:name w:val="index 8"/>
    <w:basedOn w:val="Normal"/>
    <w:next w:val="Normal"/>
    <w:autoRedefine/>
    <w:uiPriority w:val="99"/>
    <w:semiHidden/>
    <w:unhideWhenUsed/>
    <w:rsid w:val="00B34E7B"/>
    <w:pPr>
      <w:ind w:left="1920" w:hanging="240"/>
    </w:pPr>
  </w:style>
  <w:style w:type="paragraph" w:styleId="Index9">
    <w:name w:val="index 9"/>
    <w:basedOn w:val="Normal"/>
    <w:next w:val="Normal"/>
    <w:autoRedefine/>
    <w:uiPriority w:val="99"/>
    <w:semiHidden/>
    <w:unhideWhenUsed/>
    <w:rsid w:val="00B34E7B"/>
    <w:pPr>
      <w:ind w:left="2160" w:hanging="240"/>
    </w:pPr>
  </w:style>
  <w:style w:type="paragraph" w:styleId="IndexHeading">
    <w:name w:val="index heading"/>
    <w:basedOn w:val="Normal"/>
    <w:next w:val="Index1"/>
    <w:uiPriority w:val="99"/>
    <w:semiHidden/>
    <w:unhideWhenUsed/>
    <w:rsid w:val="00B34E7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34E7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34E7B"/>
    <w:rPr>
      <w:i/>
      <w:iCs/>
      <w:color w:val="4F81BD" w:themeColor="accent1"/>
      <w:sz w:val="24"/>
      <w:szCs w:val="24"/>
    </w:rPr>
  </w:style>
  <w:style w:type="paragraph" w:styleId="List3">
    <w:name w:val="List 3"/>
    <w:basedOn w:val="Normal"/>
    <w:uiPriority w:val="99"/>
    <w:semiHidden/>
    <w:unhideWhenUsed/>
    <w:rsid w:val="00B34E7B"/>
    <w:pPr>
      <w:ind w:left="1080" w:hanging="360"/>
      <w:contextualSpacing/>
    </w:pPr>
  </w:style>
  <w:style w:type="paragraph" w:styleId="List4">
    <w:name w:val="List 4"/>
    <w:basedOn w:val="Normal"/>
    <w:uiPriority w:val="99"/>
    <w:semiHidden/>
    <w:unhideWhenUsed/>
    <w:rsid w:val="00B34E7B"/>
    <w:pPr>
      <w:ind w:left="1440" w:hanging="360"/>
      <w:contextualSpacing/>
    </w:pPr>
  </w:style>
  <w:style w:type="paragraph" w:styleId="List5">
    <w:name w:val="List 5"/>
    <w:basedOn w:val="Normal"/>
    <w:uiPriority w:val="99"/>
    <w:semiHidden/>
    <w:unhideWhenUsed/>
    <w:rsid w:val="00B34E7B"/>
    <w:pPr>
      <w:ind w:left="1800" w:hanging="360"/>
      <w:contextualSpacing/>
    </w:pPr>
  </w:style>
  <w:style w:type="paragraph" w:styleId="ListBullet">
    <w:name w:val="List Bullet"/>
    <w:basedOn w:val="Normal"/>
    <w:uiPriority w:val="99"/>
    <w:semiHidden/>
    <w:unhideWhenUsed/>
    <w:rsid w:val="00B34E7B"/>
    <w:pPr>
      <w:numPr>
        <w:numId w:val="60"/>
      </w:numPr>
      <w:contextualSpacing/>
    </w:pPr>
  </w:style>
  <w:style w:type="paragraph" w:styleId="ListBullet2">
    <w:name w:val="List Bullet 2"/>
    <w:basedOn w:val="Normal"/>
    <w:uiPriority w:val="99"/>
    <w:semiHidden/>
    <w:unhideWhenUsed/>
    <w:rsid w:val="00B34E7B"/>
    <w:pPr>
      <w:numPr>
        <w:numId w:val="61"/>
      </w:numPr>
      <w:contextualSpacing/>
    </w:pPr>
  </w:style>
  <w:style w:type="paragraph" w:styleId="ListBullet3">
    <w:name w:val="List Bullet 3"/>
    <w:basedOn w:val="Normal"/>
    <w:uiPriority w:val="99"/>
    <w:semiHidden/>
    <w:unhideWhenUsed/>
    <w:rsid w:val="00B34E7B"/>
    <w:pPr>
      <w:numPr>
        <w:numId w:val="62"/>
      </w:numPr>
      <w:contextualSpacing/>
    </w:pPr>
  </w:style>
  <w:style w:type="paragraph" w:styleId="ListBullet4">
    <w:name w:val="List Bullet 4"/>
    <w:basedOn w:val="Normal"/>
    <w:uiPriority w:val="99"/>
    <w:semiHidden/>
    <w:unhideWhenUsed/>
    <w:rsid w:val="00B34E7B"/>
    <w:pPr>
      <w:numPr>
        <w:numId w:val="63"/>
      </w:numPr>
      <w:contextualSpacing/>
    </w:pPr>
  </w:style>
  <w:style w:type="paragraph" w:styleId="ListBullet5">
    <w:name w:val="List Bullet 5"/>
    <w:basedOn w:val="Normal"/>
    <w:uiPriority w:val="99"/>
    <w:semiHidden/>
    <w:unhideWhenUsed/>
    <w:rsid w:val="00B34E7B"/>
    <w:pPr>
      <w:numPr>
        <w:numId w:val="64"/>
      </w:numPr>
      <w:contextualSpacing/>
    </w:pPr>
  </w:style>
  <w:style w:type="paragraph" w:styleId="ListContinue">
    <w:name w:val="List Continue"/>
    <w:basedOn w:val="Normal"/>
    <w:uiPriority w:val="99"/>
    <w:semiHidden/>
    <w:unhideWhenUsed/>
    <w:rsid w:val="00B34E7B"/>
    <w:pPr>
      <w:spacing w:after="120"/>
      <w:ind w:left="360"/>
      <w:contextualSpacing/>
    </w:pPr>
  </w:style>
  <w:style w:type="paragraph" w:styleId="ListContinue2">
    <w:name w:val="List Continue 2"/>
    <w:basedOn w:val="Normal"/>
    <w:uiPriority w:val="99"/>
    <w:semiHidden/>
    <w:unhideWhenUsed/>
    <w:rsid w:val="00B34E7B"/>
    <w:pPr>
      <w:spacing w:after="120"/>
      <w:ind w:left="720"/>
      <w:contextualSpacing/>
    </w:pPr>
  </w:style>
  <w:style w:type="paragraph" w:styleId="ListContinue3">
    <w:name w:val="List Continue 3"/>
    <w:basedOn w:val="Normal"/>
    <w:uiPriority w:val="99"/>
    <w:semiHidden/>
    <w:unhideWhenUsed/>
    <w:rsid w:val="00B34E7B"/>
    <w:pPr>
      <w:spacing w:after="120"/>
      <w:ind w:left="1080"/>
      <w:contextualSpacing/>
    </w:pPr>
  </w:style>
  <w:style w:type="paragraph" w:styleId="ListContinue4">
    <w:name w:val="List Continue 4"/>
    <w:basedOn w:val="Normal"/>
    <w:uiPriority w:val="99"/>
    <w:semiHidden/>
    <w:unhideWhenUsed/>
    <w:rsid w:val="00B34E7B"/>
    <w:pPr>
      <w:spacing w:after="120"/>
      <w:ind w:left="1440"/>
      <w:contextualSpacing/>
    </w:pPr>
  </w:style>
  <w:style w:type="paragraph" w:styleId="ListContinue5">
    <w:name w:val="List Continue 5"/>
    <w:basedOn w:val="Normal"/>
    <w:uiPriority w:val="99"/>
    <w:semiHidden/>
    <w:unhideWhenUsed/>
    <w:rsid w:val="00B34E7B"/>
    <w:pPr>
      <w:spacing w:after="120"/>
      <w:ind w:left="1800"/>
      <w:contextualSpacing/>
    </w:pPr>
  </w:style>
  <w:style w:type="paragraph" w:styleId="ListNumber">
    <w:name w:val="List Number"/>
    <w:basedOn w:val="Normal"/>
    <w:uiPriority w:val="99"/>
    <w:semiHidden/>
    <w:unhideWhenUsed/>
    <w:rsid w:val="00B34E7B"/>
    <w:pPr>
      <w:numPr>
        <w:numId w:val="65"/>
      </w:numPr>
      <w:contextualSpacing/>
    </w:pPr>
  </w:style>
  <w:style w:type="paragraph" w:styleId="ListNumber2">
    <w:name w:val="List Number 2"/>
    <w:basedOn w:val="Normal"/>
    <w:uiPriority w:val="99"/>
    <w:semiHidden/>
    <w:unhideWhenUsed/>
    <w:rsid w:val="00B34E7B"/>
    <w:pPr>
      <w:numPr>
        <w:numId w:val="66"/>
      </w:numPr>
      <w:contextualSpacing/>
    </w:pPr>
  </w:style>
  <w:style w:type="paragraph" w:styleId="ListNumber3">
    <w:name w:val="List Number 3"/>
    <w:basedOn w:val="Normal"/>
    <w:uiPriority w:val="99"/>
    <w:semiHidden/>
    <w:unhideWhenUsed/>
    <w:rsid w:val="00B34E7B"/>
    <w:pPr>
      <w:numPr>
        <w:numId w:val="67"/>
      </w:numPr>
      <w:contextualSpacing/>
    </w:pPr>
  </w:style>
  <w:style w:type="paragraph" w:styleId="ListNumber4">
    <w:name w:val="List Number 4"/>
    <w:basedOn w:val="Normal"/>
    <w:uiPriority w:val="99"/>
    <w:semiHidden/>
    <w:unhideWhenUsed/>
    <w:rsid w:val="00B34E7B"/>
    <w:pPr>
      <w:numPr>
        <w:numId w:val="68"/>
      </w:numPr>
      <w:contextualSpacing/>
    </w:pPr>
  </w:style>
  <w:style w:type="paragraph" w:styleId="ListNumber5">
    <w:name w:val="List Number 5"/>
    <w:basedOn w:val="Normal"/>
    <w:uiPriority w:val="99"/>
    <w:semiHidden/>
    <w:unhideWhenUsed/>
    <w:rsid w:val="00B34E7B"/>
    <w:pPr>
      <w:numPr>
        <w:numId w:val="69"/>
      </w:numPr>
      <w:contextualSpacing/>
    </w:pPr>
  </w:style>
  <w:style w:type="paragraph" w:styleId="MacroText">
    <w:name w:val="macro"/>
    <w:link w:val="MacroTextChar"/>
    <w:uiPriority w:val="99"/>
    <w:semiHidden/>
    <w:unhideWhenUsed/>
    <w:rsid w:val="00B34E7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B34E7B"/>
    <w:rPr>
      <w:rFonts w:ascii="Consolas" w:hAnsi="Consolas"/>
    </w:rPr>
  </w:style>
  <w:style w:type="paragraph" w:styleId="MessageHeader">
    <w:name w:val="Message Header"/>
    <w:basedOn w:val="Normal"/>
    <w:link w:val="MessageHeaderChar"/>
    <w:uiPriority w:val="99"/>
    <w:semiHidden/>
    <w:unhideWhenUsed/>
    <w:rsid w:val="00B34E7B"/>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4E7B"/>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B34E7B"/>
  </w:style>
  <w:style w:type="character" w:customStyle="1" w:styleId="NoteHeadingChar">
    <w:name w:val="Note Heading Char"/>
    <w:basedOn w:val="DefaultParagraphFont"/>
    <w:link w:val="NoteHeading"/>
    <w:uiPriority w:val="99"/>
    <w:semiHidden/>
    <w:rsid w:val="00B34E7B"/>
    <w:rPr>
      <w:sz w:val="24"/>
      <w:szCs w:val="24"/>
    </w:rPr>
  </w:style>
  <w:style w:type="paragraph" w:styleId="PlainText">
    <w:name w:val="Plain Text"/>
    <w:basedOn w:val="Normal"/>
    <w:link w:val="PlainTextChar"/>
    <w:uiPriority w:val="99"/>
    <w:semiHidden/>
    <w:unhideWhenUsed/>
    <w:rsid w:val="00B34E7B"/>
    <w:rPr>
      <w:rFonts w:ascii="Consolas" w:hAnsi="Consolas"/>
      <w:sz w:val="21"/>
      <w:szCs w:val="21"/>
    </w:rPr>
  </w:style>
  <w:style w:type="character" w:customStyle="1" w:styleId="PlainTextChar">
    <w:name w:val="Plain Text Char"/>
    <w:basedOn w:val="DefaultParagraphFont"/>
    <w:link w:val="PlainText"/>
    <w:uiPriority w:val="99"/>
    <w:semiHidden/>
    <w:rsid w:val="00B34E7B"/>
    <w:rPr>
      <w:rFonts w:ascii="Consolas" w:hAnsi="Consolas"/>
      <w:sz w:val="21"/>
      <w:szCs w:val="21"/>
    </w:rPr>
  </w:style>
  <w:style w:type="paragraph" w:styleId="Quote">
    <w:name w:val="Quote"/>
    <w:basedOn w:val="Normal"/>
    <w:next w:val="Normal"/>
    <w:link w:val="QuoteChar"/>
    <w:uiPriority w:val="29"/>
    <w:qFormat/>
    <w:rsid w:val="00B34E7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34E7B"/>
    <w:rPr>
      <w:i/>
      <w:iCs/>
      <w:color w:val="404040" w:themeColor="text1" w:themeTint="BF"/>
      <w:sz w:val="24"/>
      <w:szCs w:val="24"/>
    </w:rPr>
  </w:style>
  <w:style w:type="paragraph" w:styleId="Salutation">
    <w:name w:val="Salutation"/>
    <w:basedOn w:val="Normal"/>
    <w:next w:val="Normal"/>
    <w:link w:val="SalutationChar"/>
    <w:uiPriority w:val="99"/>
    <w:semiHidden/>
    <w:unhideWhenUsed/>
    <w:rsid w:val="00B34E7B"/>
  </w:style>
  <w:style w:type="character" w:customStyle="1" w:styleId="SalutationChar">
    <w:name w:val="Salutation Char"/>
    <w:basedOn w:val="DefaultParagraphFont"/>
    <w:link w:val="Salutation"/>
    <w:uiPriority w:val="99"/>
    <w:semiHidden/>
    <w:rsid w:val="00B34E7B"/>
    <w:rPr>
      <w:sz w:val="24"/>
      <w:szCs w:val="24"/>
    </w:rPr>
  </w:style>
  <w:style w:type="paragraph" w:styleId="Signature">
    <w:name w:val="Signature"/>
    <w:basedOn w:val="Normal"/>
    <w:link w:val="SignatureChar"/>
    <w:uiPriority w:val="99"/>
    <w:semiHidden/>
    <w:unhideWhenUsed/>
    <w:rsid w:val="00B34E7B"/>
    <w:pPr>
      <w:ind w:left="4320"/>
    </w:pPr>
  </w:style>
  <w:style w:type="character" w:customStyle="1" w:styleId="SignatureChar">
    <w:name w:val="Signature Char"/>
    <w:basedOn w:val="DefaultParagraphFont"/>
    <w:link w:val="Signature"/>
    <w:uiPriority w:val="99"/>
    <w:semiHidden/>
    <w:rsid w:val="00B34E7B"/>
    <w:rPr>
      <w:sz w:val="24"/>
      <w:szCs w:val="24"/>
    </w:rPr>
  </w:style>
  <w:style w:type="paragraph" w:styleId="Subtitle">
    <w:name w:val="Subtitle"/>
    <w:basedOn w:val="Normal"/>
    <w:next w:val="Normal"/>
    <w:link w:val="SubtitleChar"/>
    <w:uiPriority w:val="11"/>
    <w:qFormat/>
    <w:rsid w:val="00B34E7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34E7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B34E7B"/>
    <w:pPr>
      <w:ind w:left="240" w:hanging="240"/>
    </w:pPr>
  </w:style>
  <w:style w:type="paragraph" w:styleId="TableofFigures">
    <w:name w:val="table of figures"/>
    <w:basedOn w:val="Normal"/>
    <w:next w:val="Normal"/>
    <w:uiPriority w:val="99"/>
    <w:semiHidden/>
    <w:unhideWhenUsed/>
    <w:rsid w:val="00B34E7B"/>
  </w:style>
  <w:style w:type="paragraph" w:styleId="TOAHeading">
    <w:name w:val="toa heading"/>
    <w:basedOn w:val="Normal"/>
    <w:next w:val="Normal"/>
    <w:uiPriority w:val="99"/>
    <w:semiHidden/>
    <w:unhideWhenUsed/>
    <w:rsid w:val="00B34E7B"/>
    <w:pPr>
      <w:spacing w:before="120"/>
    </w:pPr>
    <w:rPr>
      <w:rFonts w:asciiTheme="majorHAnsi" w:eastAsiaTheme="majorEastAsia" w:hAnsiTheme="majorHAnsi" w:cstheme="majorBidi"/>
      <w:b/>
      <w:bCs/>
    </w:rPr>
  </w:style>
  <w:style w:type="paragraph" w:styleId="TOC3">
    <w:name w:val="toc 3"/>
    <w:basedOn w:val="Normal"/>
    <w:next w:val="Normal"/>
    <w:autoRedefine/>
    <w:uiPriority w:val="39"/>
    <w:semiHidden/>
    <w:unhideWhenUsed/>
    <w:rsid w:val="00B34E7B"/>
    <w:pPr>
      <w:spacing w:after="100"/>
      <w:ind w:left="480"/>
    </w:pPr>
  </w:style>
  <w:style w:type="paragraph" w:styleId="TOC4">
    <w:name w:val="toc 4"/>
    <w:basedOn w:val="Normal"/>
    <w:next w:val="Normal"/>
    <w:autoRedefine/>
    <w:uiPriority w:val="39"/>
    <w:semiHidden/>
    <w:unhideWhenUsed/>
    <w:rsid w:val="00B34E7B"/>
    <w:pPr>
      <w:spacing w:after="100"/>
      <w:ind w:left="720"/>
    </w:pPr>
  </w:style>
  <w:style w:type="paragraph" w:styleId="TOC5">
    <w:name w:val="toc 5"/>
    <w:basedOn w:val="Normal"/>
    <w:next w:val="Normal"/>
    <w:autoRedefine/>
    <w:uiPriority w:val="39"/>
    <w:semiHidden/>
    <w:unhideWhenUsed/>
    <w:rsid w:val="00B34E7B"/>
    <w:pPr>
      <w:spacing w:after="100"/>
      <w:ind w:left="960"/>
    </w:pPr>
  </w:style>
  <w:style w:type="paragraph" w:styleId="TOC6">
    <w:name w:val="toc 6"/>
    <w:basedOn w:val="Normal"/>
    <w:next w:val="Normal"/>
    <w:autoRedefine/>
    <w:uiPriority w:val="39"/>
    <w:semiHidden/>
    <w:unhideWhenUsed/>
    <w:rsid w:val="00B34E7B"/>
    <w:pPr>
      <w:spacing w:after="100"/>
      <w:ind w:left="1200"/>
    </w:pPr>
  </w:style>
  <w:style w:type="paragraph" w:styleId="TOC7">
    <w:name w:val="toc 7"/>
    <w:basedOn w:val="Normal"/>
    <w:next w:val="Normal"/>
    <w:autoRedefine/>
    <w:uiPriority w:val="39"/>
    <w:semiHidden/>
    <w:unhideWhenUsed/>
    <w:rsid w:val="00B34E7B"/>
    <w:pPr>
      <w:spacing w:after="100"/>
      <w:ind w:left="1440"/>
    </w:pPr>
  </w:style>
  <w:style w:type="paragraph" w:styleId="TOC8">
    <w:name w:val="toc 8"/>
    <w:basedOn w:val="Normal"/>
    <w:next w:val="Normal"/>
    <w:autoRedefine/>
    <w:uiPriority w:val="39"/>
    <w:semiHidden/>
    <w:unhideWhenUsed/>
    <w:rsid w:val="00B34E7B"/>
    <w:pPr>
      <w:spacing w:after="100"/>
      <w:ind w:left="1680"/>
    </w:pPr>
  </w:style>
  <w:style w:type="paragraph" w:styleId="TOC9">
    <w:name w:val="toc 9"/>
    <w:basedOn w:val="Normal"/>
    <w:next w:val="Normal"/>
    <w:autoRedefine/>
    <w:uiPriority w:val="39"/>
    <w:semiHidden/>
    <w:unhideWhenUsed/>
    <w:rsid w:val="00B34E7B"/>
    <w:pPr>
      <w:spacing w:after="100"/>
      <w:ind w:left="1920"/>
    </w:pPr>
  </w:style>
  <w:style w:type="paragraph" w:customStyle="1" w:styleId="Heading20">
    <w:name w:val="Heading_2"/>
    <w:basedOn w:val="Heading2"/>
    <w:link w:val="Heading2Char0"/>
    <w:qFormat/>
    <w:rsid w:val="00A90604"/>
    <w:pPr>
      <w:keepLines/>
      <w:numPr>
        <w:ilvl w:val="1"/>
      </w:numPr>
      <w:tabs>
        <w:tab w:val="left" w:pos="-1440"/>
        <w:tab w:val="left" w:pos="576"/>
        <w:tab w:val="left" w:pos="1080"/>
      </w:tabs>
      <w:ind w:left="576" w:hanging="576"/>
    </w:pPr>
    <w:rPr>
      <w:rFonts w:ascii="Calibri" w:hAnsi="Calibri" w:cs="Calibri"/>
      <w:i w:val="0"/>
      <w:color w:val="31849B"/>
      <w:sz w:val="22"/>
      <w:szCs w:val="22"/>
    </w:rPr>
  </w:style>
  <w:style w:type="character" w:customStyle="1" w:styleId="Heading2Char0">
    <w:name w:val="Heading_2 Char"/>
    <w:basedOn w:val="Heading2Char"/>
    <w:link w:val="Heading20"/>
    <w:rsid w:val="00A90604"/>
    <w:rPr>
      <w:rFonts w:ascii="Calibri" w:hAnsi="Calibri" w:cs="Calibri"/>
      <w:b/>
      <w:bCs/>
      <w:i w:val="0"/>
      <w:iCs/>
      <w:color w:val="31849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3017">
      <w:bodyDiv w:val="1"/>
      <w:marLeft w:val="0"/>
      <w:marRight w:val="0"/>
      <w:marTop w:val="0"/>
      <w:marBottom w:val="0"/>
      <w:divBdr>
        <w:top w:val="none" w:sz="0" w:space="0" w:color="auto"/>
        <w:left w:val="none" w:sz="0" w:space="0" w:color="auto"/>
        <w:bottom w:val="none" w:sz="0" w:space="0" w:color="auto"/>
        <w:right w:val="none" w:sz="0" w:space="0" w:color="auto"/>
      </w:divBdr>
    </w:div>
    <w:div w:id="73403408">
      <w:bodyDiv w:val="1"/>
      <w:marLeft w:val="0"/>
      <w:marRight w:val="0"/>
      <w:marTop w:val="0"/>
      <w:marBottom w:val="0"/>
      <w:divBdr>
        <w:top w:val="none" w:sz="0" w:space="0" w:color="auto"/>
        <w:left w:val="none" w:sz="0" w:space="0" w:color="auto"/>
        <w:bottom w:val="none" w:sz="0" w:space="0" w:color="auto"/>
        <w:right w:val="none" w:sz="0" w:space="0" w:color="auto"/>
      </w:divBdr>
    </w:div>
    <w:div w:id="83116691">
      <w:bodyDiv w:val="1"/>
      <w:marLeft w:val="0"/>
      <w:marRight w:val="0"/>
      <w:marTop w:val="0"/>
      <w:marBottom w:val="0"/>
      <w:divBdr>
        <w:top w:val="none" w:sz="0" w:space="0" w:color="auto"/>
        <w:left w:val="none" w:sz="0" w:space="0" w:color="auto"/>
        <w:bottom w:val="none" w:sz="0" w:space="0" w:color="auto"/>
        <w:right w:val="none" w:sz="0" w:space="0" w:color="auto"/>
      </w:divBdr>
    </w:div>
    <w:div w:id="150409156">
      <w:bodyDiv w:val="1"/>
      <w:marLeft w:val="0"/>
      <w:marRight w:val="0"/>
      <w:marTop w:val="0"/>
      <w:marBottom w:val="0"/>
      <w:divBdr>
        <w:top w:val="none" w:sz="0" w:space="0" w:color="auto"/>
        <w:left w:val="none" w:sz="0" w:space="0" w:color="auto"/>
        <w:bottom w:val="none" w:sz="0" w:space="0" w:color="auto"/>
        <w:right w:val="none" w:sz="0" w:space="0" w:color="auto"/>
      </w:divBdr>
    </w:div>
    <w:div w:id="288704569">
      <w:bodyDiv w:val="1"/>
      <w:marLeft w:val="0"/>
      <w:marRight w:val="0"/>
      <w:marTop w:val="0"/>
      <w:marBottom w:val="0"/>
      <w:divBdr>
        <w:top w:val="none" w:sz="0" w:space="0" w:color="auto"/>
        <w:left w:val="none" w:sz="0" w:space="0" w:color="auto"/>
        <w:bottom w:val="none" w:sz="0" w:space="0" w:color="auto"/>
        <w:right w:val="none" w:sz="0" w:space="0" w:color="auto"/>
      </w:divBdr>
    </w:div>
    <w:div w:id="350179686">
      <w:bodyDiv w:val="1"/>
      <w:marLeft w:val="10"/>
      <w:marRight w:val="5"/>
      <w:marTop w:val="0"/>
      <w:marBottom w:val="0"/>
      <w:divBdr>
        <w:top w:val="single" w:sz="18" w:space="0" w:color="414142"/>
        <w:left w:val="none" w:sz="0" w:space="0" w:color="auto"/>
        <w:bottom w:val="none" w:sz="0" w:space="0" w:color="auto"/>
        <w:right w:val="none" w:sz="0" w:space="0" w:color="auto"/>
      </w:divBdr>
      <w:divsChild>
        <w:div w:id="675694209">
          <w:marLeft w:val="0"/>
          <w:marRight w:val="0"/>
          <w:marTop w:val="0"/>
          <w:marBottom w:val="0"/>
          <w:divBdr>
            <w:top w:val="none" w:sz="0" w:space="0" w:color="auto"/>
            <w:left w:val="none" w:sz="0" w:space="0" w:color="auto"/>
            <w:bottom w:val="none" w:sz="0" w:space="0" w:color="auto"/>
            <w:right w:val="none" w:sz="0" w:space="0" w:color="auto"/>
          </w:divBdr>
        </w:div>
      </w:divsChild>
    </w:div>
    <w:div w:id="430393481">
      <w:bodyDiv w:val="1"/>
      <w:marLeft w:val="0"/>
      <w:marRight w:val="0"/>
      <w:marTop w:val="0"/>
      <w:marBottom w:val="0"/>
      <w:divBdr>
        <w:top w:val="none" w:sz="0" w:space="0" w:color="auto"/>
        <w:left w:val="none" w:sz="0" w:space="0" w:color="auto"/>
        <w:bottom w:val="none" w:sz="0" w:space="0" w:color="auto"/>
        <w:right w:val="none" w:sz="0" w:space="0" w:color="auto"/>
      </w:divBdr>
    </w:div>
    <w:div w:id="454107021">
      <w:bodyDiv w:val="1"/>
      <w:marLeft w:val="0"/>
      <w:marRight w:val="0"/>
      <w:marTop w:val="0"/>
      <w:marBottom w:val="0"/>
      <w:divBdr>
        <w:top w:val="none" w:sz="0" w:space="0" w:color="auto"/>
        <w:left w:val="none" w:sz="0" w:space="0" w:color="auto"/>
        <w:bottom w:val="none" w:sz="0" w:space="0" w:color="auto"/>
        <w:right w:val="none" w:sz="0" w:space="0" w:color="auto"/>
      </w:divBdr>
    </w:div>
    <w:div w:id="494224659">
      <w:bodyDiv w:val="1"/>
      <w:marLeft w:val="0"/>
      <w:marRight w:val="0"/>
      <w:marTop w:val="0"/>
      <w:marBottom w:val="0"/>
      <w:divBdr>
        <w:top w:val="none" w:sz="0" w:space="0" w:color="auto"/>
        <w:left w:val="none" w:sz="0" w:space="0" w:color="auto"/>
        <w:bottom w:val="none" w:sz="0" w:space="0" w:color="auto"/>
        <w:right w:val="none" w:sz="0" w:space="0" w:color="auto"/>
      </w:divBdr>
    </w:div>
    <w:div w:id="521549452">
      <w:bodyDiv w:val="1"/>
      <w:marLeft w:val="0"/>
      <w:marRight w:val="0"/>
      <w:marTop w:val="0"/>
      <w:marBottom w:val="0"/>
      <w:divBdr>
        <w:top w:val="none" w:sz="0" w:space="0" w:color="auto"/>
        <w:left w:val="none" w:sz="0" w:space="0" w:color="auto"/>
        <w:bottom w:val="none" w:sz="0" w:space="0" w:color="auto"/>
        <w:right w:val="none" w:sz="0" w:space="0" w:color="auto"/>
      </w:divBdr>
    </w:div>
    <w:div w:id="551814138">
      <w:bodyDiv w:val="1"/>
      <w:marLeft w:val="0"/>
      <w:marRight w:val="0"/>
      <w:marTop w:val="0"/>
      <w:marBottom w:val="0"/>
      <w:divBdr>
        <w:top w:val="none" w:sz="0" w:space="0" w:color="auto"/>
        <w:left w:val="none" w:sz="0" w:space="0" w:color="auto"/>
        <w:bottom w:val="none" w:sz="0" w:space="0" w:color="auto"/>
        <w:right w:val="none" w:sz="0" w:space="0" w:color="auto"/>
      </w:divBdr>
    </w:div>
    <w:div w:id="555355788">
      <w:bodyDiv w:val="1"/>
      <w:marLeft w:val="0"/>
      <w:marRight w:val="0"/>
      <w:marTop w:val="0"/>
      <w:marBottom w:val="0"/>
      <w:divBdr>
        <w:top w:val="none" w:sz="0" w:space="0" w:color="auto"/>
        <w:left w:val="none" w:sz="0" w:space="0" w:color="auto"/>
        <w:bottom w:val="none" w:sz="0" w:space="0" w:color="auto"/>
        <w:right w:val="none" w:sz="0" w:space="0" w:color="auto"/>
      </w:divBdr>
    </w:div>
    <w:div w:id="599997211">
      <w:bodyDiv w:val="1"/>
      <w:marLeft w:val="0"/>
      <w:marRight w:val="0"/>
      <w:marTop w:val="0"/>
      <w:marBottom w:val="0"/>
      <w:divBdr>
        <w:top w:val="none" w:sz="0" w:space="0" w:color="auto"/>
        <w:left w:val="none" w:sz="0" w:space="0" w:color="auto"/>
        <w:bottom w:val="none" w:sz="0" w:space="0" w:color="auto"/>
        <w:right w:val="none" w:sz="0" w:space="0" w:color="auto"/>
      </w:divBdr>
      <w:divsChild>
        <w:div w:id="1326857708">
          <w:marLeft w:val="0"/>
          <w:marRight w:val="0"/>
          <w:marTop w:val="0"/>
          <w:marBottom w:val="0"/>
          <w:divBdr>
            <w:top w:val="none" w:sz="0" w:space="0" w:color="auto"/>
            <w:left w:val="none" w:sz="0" w:space="0" w:color="auto"/>
            <w:bottom w:val="none" w:sz="0" w:space="0" w:color="auto"/>
            <w:right w:val="none" w:sz="0" w:space="0" w:color="auto"/>
          </w:divBdr>
          <w:divsChild>
            <w:div w:id="4835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80978">
      <w:bodyDiv w:val="1"/>
      <w:marLeft w:val="0"/>
      <w:marRight w:val="0"/>
      <w:marTop w:val="0"/>
      <w:marBottom w:val="0"/>
      <w:divBdr>
        <w:top w:val="none" w:sz="0" w:space="0" w:color="auto"/>
        <w:left w:val="none" w:sz="0" w:space="0" w:color="auto"/>
        <w:bottom w:val="none" w:sz="0" w:space="0" w:color="auto"/>
        <w:right w:val="none" w:sz="0" w:space="0" w:color="auto"/>
      </w:divBdr>
    </w:div>
    <w:div w:id="716782810">
      <w:bodyDiv w:val="1"/>
      <w:marLeft w:val="0"/>
      <w:marRight w:val="0"/>
      <w:marTop w:val="0"/>
      <w:marBottom w:val="0"/>
      <w:divBdr>
        <w:top w:val="none" w:sz="0" w:space="0" w:color="auto"/>
        <w:left w:val="none" w:sz="0" w:space="0" w:color="auto"/>
        <w:bottom w:val="none" w:sz="0" w:space="0" w:color="auto"/>
        <w:right w:val="none" w:sz="0" w:space="0" w:color="auto"/>
      </w:divBdr>
    </w:div>
    <w:div w:id="722097689">
      <w:bodyDiv w:val="1"/>
      <w:marLeft w:val="0"/>
      <w:marRight w:val="0"/>
      <w:marTop w:val="0"/>
      <w:marBottom w:val="0"/>
      <w:divBdr>
        <w:top w:val="none" w:sz="0" w:space="0" w:color="auto"/>
        <w:left w:val="none" w:sz="0" w:space="0" w:color="auto"/>
        <w:bottom w:val="none" w:sz="0" w:space="0" w:color="auto"/>
        <w:right w:val="none" w:sz="0" w:space="0" w:color="auto"/>
      </w:divBdr>
    </w:div>
    <w:div w:id="755171784">
      <w:bodyDiv w:val="1"/>
      <w:marLeft w:val="0"/>
      <w:marRight w:val="0"/>
      <w:marTop w:val="0"/>
      <w:marBottom w:val="0"/>
      <w:divBdr>
        <w:top w:val="none" w:sz="0" w:space="0" w:color="auto"/>
        <w:left w:val="none" w:sz="0" w:space="0" w:color="auto"/>
        <w:bottom w:val="none" w:sz="0" w:space="0" w:color="auto"/>
        <w:right w:val="none" w:sz="0" w:space="0" w:color="auto"/>
      </w:divBdr>
    </w:div>
    <w:div w:id="809250291">
      <w:bodyDiv w:val="1"/>
      <w:marLeft w:val="0"/>
      <w:marRight w:val="0"/>
      <w:marTop w:val="0"/>
      <w:marBottom w:val="0"/>
      <w:divBdr>
        <w:top w:val="none" w:sz="0" w:space="0" w:color="auto"/>
        <w:left w:val="none" w:sz="0" w:space="0" w:color="auto"/>
        <w:bottom w:val="none" w:sz="0" w:space="0" w:color="auto"/>
        <w:right w:val="none" w:sz="0" w:space="0" w:color="auto"/>
      </w:divBdr>
    </w:div>
    <w:div w:id="942613153">
      <w:bodyDiv w:val="1"/>
      <w:marLeft w:val="0"/>
      <w:marRight w:val="0"/>
      <w:marTop w:val="0"/>
      <w:marBottom w:val="0"/>
      <w:divBdr>
        <w:top w:val="none" w:sz="0" w:space="0" w:color="auto"/>
        <w:left w:val="none" w:sz="0" w:space="0" w:color="auto"/>
        <w:bottom w:val="none" w:sz="0" w:space="0" w:color="auto"/>
        <w:right w:val="none" w:sz="0" w:space="0" w:color="auto"/>
      </w:divBdr>
    </w:div>
    <w:div w:id="950822358">
      <w:bodyDiv w:val="1"/>
      <w:marLeft w:val="0"/>
      <w:marRight w:val="0"/>
      <w:marTop w:val="0"/>
      <w:marBottom w:val="0"/>
      <w:divBdr>
        <w:top w:val="none" w:sz="0" w:space="0" w:color="auto"/>
        <w:left w:val="none" w:sz="0" w:space="0" w:color="auto"/>
        <w:bottom w:val="none" w:sz="0" w:space="0" w:color="auto"/>
        <w:right w:val="none" w:sz="0" w:space="0" w:color="auto"/>
      </w:divBdr>
    </w:div>
    <w:div w:id="970212759">
      <w:bodyDiv w:val="1"/>
      <w:marLeft w:val="0"/>
      <w:marRight w:val="0"/>
      <w:marTop w:val="0"/>
      <w:marBottom w:val="0"/>
      <w:divBdr>
        <w:top w:val="none" w:sz="0" w:space="0" w:color="auto"/>
        <w:left w:val="none" w:sz="0" w:space="0" w:color="auto"/>
        <w:bottom w:val="none" w:sz="0" w:space="0" w:color="auto"/>
        <w:right w:val="none" w:sz="0" w:space="0" w:color="auto"/>
      </w:divBdr>
    </w:div>
    <w:div w:id="981543729">
      <w:bodyDiv w:val="1"/>
      <w:marLeft w:val="0"/>
      <w:marRight w:val="0"/>
      <w:marTop w:val="0"/>
      <w:marBottom w:val="0"/>
      <w:divBdr>
        <w:top w:val="none" w:sz="0" w:space="0" w:color="auto"/>
        <w:left w:val="none" w:sz="0" w:space="0" w:color="auto"/>
        <w:bottom w:val="none" w:sz="0" w:space="0" w:color="auto"/>
        <w:right w:val="none" w:sz="0" w:space="0" w:color="auto"/>
      </w:divBdr>
    </w:div>
    <w:div w:id="1020352328">
      <w:bodyDiv w:val="1"/>
      <w:marLeft w:val="0"/>
      <w:marRight w:val="0"/>
      <w:marTop w:val="0"/>
      <w:marBottom w:val="0"/>
      <w:divBdr>
        <w:top w:val="none" w:sz="0" w:space="0" w:color="auto"/>
        <w:left w:val="none" w:sz="0" w:space="0" w:color="auto"/>
        <w:bottom w:val="none" w:sz="0" w:space="0" w:color="auto"/>
        <w:right w:val="none" w:sz="0" w:space="0" w:color="auto"/>
      </w:divBdr>
    </w:div>
    <w:div w:id="1094787460">
      <w:bodyDiv w:val="1"/>
      <w:marLeft w:val="0"/>
      <w:marRight w:val="0"/>
      <w:marTop w:val="0"/>
      <w:marBottom w:val="0"/>
      <w:divBdr>
        <w:top w:val="none" w:sz="0" w:space="0" w:color="auto"/>
        <w:left w:val="none" w:sz="0" w:space="0" w:color="auto"/>
        <w:bottom w:val="none" w:sz="0" w:space="0" w:color="auto"/>
        <w:right w:val="none" w:sz="0" w:space="0" w:color="auto"/>
      </w:divBdr>
    </w:div>
    <w:div w:id="1149592657">
      <w:bodyDiv w:val="1"/>
      <w:marLeft w:val="0"/>
      <w:marRight w:val="0"/>
      <w:marTop w:val="0"/>
      <w:marBottom w:val="0"/>
      <w:divBdr>
        <w:top w:val="none" w:sz="0" w:space="0" w:color="auto"/>
        <w:left w:val="none" w:sz="0" w:space="0" w:color="auto"/>
        <w:bottom w:val="none" w:sz="0" w:space="0" w:color="auto"/>
        <w:right w:val="none" w:sz="0" w:space="0" w:color="auto"/>
      </w:divBdr>
      <w:divsChild>
        <w:div w:id="519391938">
          <w:marLeft w:val="0"/>
          <w:marRight w:val="0"/>
          <w:marTop w:val="0"/>
          <w:marBottom w:val="0"/>
          <w:divBdr>
            <w:top w:val="none" w:sz="0" w:space="0" w:color="auto"/>
            <w:left w:val="none" w:sz="0" w:space="0" w:color="auto"/>
            <w:bottom w:val="none" w:sz="0" w:space="0" w:color="auto"/>
            <w:right w:val="none" w:sz="0" w:space="0" w:color="auto"/>
          </w:divBdr>
        </w:div>
        <w:div w:id="1332414168">
          <w:marLeft w:val="0"/>
          <w:marRight w:val="0"/>
          <w:marTop w:val="0"/>
          <w:marBottom w:val="0"/>
          <w:divBdr>
            <w:top w:val="none" w:sz="0" w:space="0" w:color="auto"/>
            <w:left w:val="none" w:sz="0" w:space="0" w:color="auto"/>
            <w:bottom w:val="none" w:sz="0" w:space="0" w:color="auto"/>
            <w:right w:val="none" w:sz="0" w:space="0" w:color="auto"/>
          </w:divBdr>
        </w:div>
        <w:div w:id="1450247937">
          <w:marLeft w:val="0"/>
          <w:marRight w:val="0"/>
          <w:marTop w:val="0"/>
          <w:marBottom w:val="0"/>
          <w:divBdr>
            <w:top w:val="none" w:sz="0" w:space="0" w:color="auto"/>
            <w:left w:val="none" w:sz="0" w:space="0" w:color="auto"/>
            <w:bottom w:val="none" w:sz="0" w:space="0" w:color="auto"/>
            <w:right w:val="none" w:sz="0" w:space="0" w:color="auto"/>
          </w:divBdr>
          <w:divsChild>
            <w:div w:id="117725593">
              <w:marLeft w:val="0"/>
              <w:marRight w:val="0"/>
              <w:marTop w:val="0"/>
              <w:marBottom w:val="0"/>
              <w:divBdr>
                <w:top w:val="none" w:sz="0" w:space="0" w:color="auto"/>
                <w:left w:val="none" w:sz="0" w:space="0" w:color="auto"/>
                <w:bottom w:val="none" w:sz="0" w:space="0" w:color="auto"/>
                <w:right w:val="none" w:sz="0" w:space="0" w:color="auto"/>
              </w:divBdr>
            </w:div>
            <w:div w:id="895051179">
              <w:marLeft w:val="0"/>
              <w:marRight w:val="0"/>
              <w:marTop w:val="0"/>
              <w:marBottom w:val="0"/>
              <w:divBdr>
                <w:top w:val="none" w:sz="0" w:space="0" w:color="auto"/>
                <w:left w:val="none" w:sz="0" w:space="0" w:color="auto"/>
                <w:bottom w:val="none" w:sz="0" w:space="0" w:color="auto"/>
                <w:right w:val="none" w:sz="0" w:space="0" w:color="auto"/>
              </w:divBdr>
            </w:div>
            <w:div w:id="1155951607">
              <w:marLeft w:val="0"/>
              <w:marRight w:val="0"/>
              <w:marTop w:val="0"/>
              <w:marBottom w:val="0"/>
              <w:divBdr>
                <w:top w:val="none" w:sz="0" w:space="0" w:color="auto"/>
                <w:left w:val="none" w:sz="0" w:space="0" w:color="auto"/>
                <w:bottom w:val="none" w:sz="0" w:space="0" w:color="auto"/>
                <w:right w:val="none" w:sz="0" w:space="0" w:color="auto"/>
              </w:divBdr>
            </w:div>
            <w:div w:id="1545368479">
              <w:marLeft w:val="0"/>
              <w:marRight w:val="0"/>
              <w:marTop w:val="0"/>
              <w:marBottom w:val="0"/>
              <w:divBdr>
                <w:top w:val="none" w:sz="0" w:space="0" w:color="auto"/>
                <w:left w:val="none" w:sz="0" w:space="0" w:color="auto"/>
                <w:bottom w:val="none" w:sz="0" w:space="0" w:color="auto"/>
                <w:right w:val="none" w:sz="0" w:space="0" w:color="auto"/>
              </w:divBdr>
            </w:div>
            <w:div w:id="20280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11382">
      <w:bodyDiv w:val="1"/>
      <w:marLeft w:val="0"/>
      <w:marRight w:val="0"/>
      <w:marTop w:val="0"/>
      <w:marBottom w:val="0"/>
      <w:divBdr>
        <w:top w:val="none" w:sz="0" w:space="0" w:color="auto"/>
        <w:left w:val="none" w:sz="0" w:space="0" w:color="auto"/>
        <w:bottom w:val="none" w:sz="0" w:space="0" w:color="auto"/>
        <w:right w:val="none" w:sz="0" w:space="0" w:color="auto"/>
      </w:divBdr>
    </w:div>
    <w:div w:id="1307010863">
      <w:bodyDiv w:val="1"/>
      <w:marLeft w:val="0"/>
      <w:marRight w:val="0"/>
      <w:marTop w:val="0"/>
      <w:marBottom w:val="0"/>
      <w:divBdr>
        <w:top w:val="none" w:sz="0" w:space="0" w:color="auto"/>
        <w:left w:val="none" w:sz="0" w:space="0" w:color="auto"/>
        <w:bottom w:val="none" w:sz="0" w:space="0" w:color="auto"/>
        <w:right w:val="none" w:sz="0" w:space="0" w:color="auto"/>
      </w:divBdr>
    </w:div>
    <w:div w:id="1308701484">
      <w:bodyDiv w:val="1"/>
      <w:marLeft w:val="0"/>
      <w:marRight w:val="0"/>
      <w:marTop w:val="0"/>
      <w:marBottom w:val="0"/>
      <w:divBdr>
        <w:top w:val="none" w:sz="0" w:space="0" w:color="auto"/>
        <w:left w:val="none" w:sz="0" w:space="0" w:color="auto"/>
        <w:bottom w:val="none" w:sz="0" w:space="0" w:color="auto"/>
        <w:right w:val="none" w:sz="0" w:space="0" w:color="auto"/>
      </w:divBdr>
    </w:div>
    <w:div w:id="1332871566">
      <w:bodyDiv w:val="1"/>
      <w:marLeft w:val="0"/>
      <w:marRight w:val="0"/>
      <w:marTop w:val="0"/>
      <w:marBottom w:val="0"/>
      <w:divBdr>
        <w:top w:val="none" w:sz="0" w:space="0" w:color="auto"/>
        <w:left w:val="none" w:sz="0" w:space="0" w:color="auto"/>
        <w:bottom w:val="none" w:sz="0" w:space="0" w:color="auto"/>
        <w:right w:val="none" w:sz="0" w:space="0" w:color="auto"/>
      </w:divBdr>
    </w:div>
    <w:div w:id="1336348971">
      <w:bodyDiv w:val="1"/>
      <w:marLeft w:val="0"/>
      <w:marRight w:val="0"/>
      <w:marTop w:val="0"/>
      <w:marBottom w:val="0"/>
      <w:divBdr>
        <w:top w:val="none" w:sz="0" w:space="0" w:color="auto"/>
        <w:left w:val="none" w:sz="0" w:space="0" w:color="auto"/>
        <w:bottom w:val="none" w:sz="0" w:space="0" w:color="auto"/>
        <w:right w:val="none" w:sz="0" w:space="0" w:color="auto"/>
      </w:divBdr>
    </w:div>
    <w:div w:id="1510025895">
      <w:bodyDiv w:val="1"/>
      <w:marLeft w:val="0"/>
      <w:marRight w:val="0"/>
      <w:marTop w:val="0"/>
      <w:marBottom w:val="0"/>
      <w:divBdr>
        <w:top w:val="none" w:sz="0" w:space="0" w:color="auto"/>
        <w:left w:val="none" w:sz="0" w:space="0" w:color="auto"/>
        <w:bottom w:val="none" w:sz="0" w:space="0" w:color="auto"/>
        <w:right w:val="none" w:sz="0" w:space="0" w:color="auto"/>
      </w:divBdr>
      <w:divsChild>
        <w:div w:id="1783765166">
          <w:marLeft w:val="0"/>
          <w:marRight w:val="0"/>
          <w:marTop w:val="0"/>
          <w:marBottom w:val="0"/>
          <w:divBdr>
            <w:top w:val="none" w:sz="0" w:space="0" w:color="auto"/>
            <w:left w:val="none" w:sz="0" w:space="0" w:color="auto"/>
            <w:bottom w:val="none" w:sz="0" w:space="0" w:color="auto"/>
            <w:right w:val="none" w:sz="0" w:space="0" w:color="auto"/>
          </w:divBdr>
          <w:divsChild>
            <w:div w:id="94642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6322">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28392124">
      <w:bodyDiv w:val="1"/>
      <w:marLeft w:val="0"/>
      <w:marRight w:val="0"/>
      <w:marTop w:val="0"/>
      <w:marBottom w:val="0"/>
      <w:divBdr>
        <w:top w:val="none" w:sz="0" w:space="0" w:color="auto"/>
        <w:left w:val="none" w:sz="0" w:space="0" w:color="auto"/>
        <w:bottom w:val="none" w:sz="0" w:space="0" w:color="auto"/>
        <w:right w:val="none" w:sz="0" w:space="0" w:color="auto"/>
      </w:divBdr>
    </w:div>
    <w:div w:id="1651129674">
      <w:bodyDiv w:val="1"/>
      <w:marLeft w:val="0"/>
      <w:marRight w:val="0"/>
      <w:marTop w:val="0"/>
      <w:marBottom w:val="0"/>
      <w:divBdr>
        <w:top w:val="none" w:sz="0" w:space="0" w:color="auto"/>
        <w:left w:val="none" w:sz="0" w:space="0" w:color="auto"/>
        <w:bottom w:val="none" w:sz="0" w:space="0" w:color="auto"/>
        <w:right w:val="none" w:sz="0" w:space="0" w:color="auto"/>
      </w:divBdr>
    </w:div>
    <w:div w:id="1653683100">
      <w:bodyDiv w:val="1"/>
      <w:marLeft w:val="0"/>
      <w:marRight w:val="0"/>
      <w:marTop w:val="0"/>
      <w:marBottom w:val="0"/>
      <w:divBdr>
        <w:top w:val="none" w:sz="0" w:space="0" w:color="auto"/>
        <w:left w:val="none" w:sz="0" w:space="0" w:color="auto"/>
        <w:bottom w:val="none" w:sz="0" w:space="0" w:color="auto"/>
        <w:right w:val="none" w:sz="0" w:space="0" w:color="auto"/>
      </w:divBdr>
    </w:div>
    <w:div w:id="1797405750">
      <w:bodyDiv w:val="1"/>
      <w:marLeft w:val="0"/>
      <w:marRight w:val="0"/>
      <w:marTop w:val="0"/>
      <w:marBottom w:val="0"/>
      <w:divBdr>
        <w:top w:val="none" w:sz="0" w:space="0" w:color="auto"/>
        <w:left w:val="none" w:sz="0" w:space="0" w:color="auto"/>
        <w:bottom w:val="none" w:sz="0" w:space="0" w:color="auto"/>
        <w:right w:val="none" w:sz="0" w:space="0" w:color="auto"/>
      </w:divBdr>
    </w:div>
    <w:div w:id="1905947710">
      <w:bodyDiv w:val="1"/>
      <w:marLeft w:val="0"/>
      <w:marRight w:val="0"/>
      <w:marTop w:val="0"/>
      <w:marBottom w:val="0"/>
      <w:divBdr>
        <w:top w:val="none" w:sz="0" w:space="0" w:color="auto"/>
        <w:left w:val="none" w:sz="0" w:space="0" w:color="auto"/>
        <w:bottom w:val="none" w:sz="0" w:space="0" w:color="auto"/>
        <w:right w:val="none" w:sz="0" w:space="0" w:color="auto"/>
      </w:divBdr>
    </w:div>
    <w:div w:id="2008894867">
      <w:bodyDiv w:val="1"/>
      <w:marLeft w:val="0"/>
      <w:marRight w:val="0"/>
      <w:marTop w:val="0"/>
      <w:marBottom w:val="0"/>
      <w:divBdr>
        <w:top w:val="none" w:sz="0" w:space="0" w:color="auto"/>
        <w:left w:val="none" w:sz="0" w:space="0" w:color="auto"/>
        <w:bottom w:val="none" w:sz="0" w:space="0" w:color="auto"/>
        <w:right w:val="none" w:sz="0" w:space="0" w:color="auto"/>
      </w:divBdr>
    </w:div>
    <w:div w:id="2029871572">
      <w:bodyDiv w:val="1"/>
      <w:marLeft w:val="0"/>
      <w:marRight w:val="0"/>
      <w:marTop w:val="0"/>
      <w:marBottom w:val="0"/>
      <w:divBdr>
        <w:top w:val="none" w:sz="0" w:space="0" w:color="auto"/>
        <w:left w:val="none" w:sz="0" w:space="0" w:color="auto"/>
        <w:bottom w:val="none" w:sz="0" w:space="0" w:color="auto"/>
        <w:right w:val="none" w:sz="0" w:space="0" w:color="auto"/>
      </w:divBdr>
    </w:div>
    <w:div w:id="214723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drew.tran@seattle.gov" TargetMode="External"/><Relationship Id="rId18" Type="http://schemas.openxmlformats.org/officeDocument/2006/relationships/hyperlink" Target="http://www.seattle.gov/licenses/get-a-business-license/license-application-help" TargetMode="External"/><Relationship Id="rId26" Type="http://schemas.openxmlformats.org/officeDocument/2006/relationships/hyperlink" Target="https://www.seattle.gov/public-records/public-records-request-center" TargetMode="External"/><Relationship Id="rId39" Type="http://schemas.openxmlformats.org/officeDocument/2006/relationships/package" Target="embeddings/Microsoft_Word_Document1.docx"/><Relationship Id="rId21" Type="http://schemas.openxmlformats.org/officeDocument/2006/relationships/hyperlink" Target="http://www.seattle.gov/licenses" TargetMode="External"/><Relationship Id="rId34" Type="http://schemas.openxmlformats.org/officeDocument/2006/relationships/hyperlink" Target="http://www.seattle.gov/Documents/Departments/FAS/PurchasingAndContracting/Consulting/fas-city-finance-risk-transmittal-consultant-services.docx" TargetMode="External"/><Relationship Id="rId42" Type="http://schemas.openxmlformats.org/officeDocument/2006/relationships/image" Target="media/image6.emf"/><Relationship Id="rId47" Type="http://schemas.openxmlformats.org/officeDocument/2006/relationships/package" Target="embeddings/Microsoft_Word_Document5.docx"/><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eattle.gov/obd" TargetMode="External"/><Relationship Id="rId29" Type="http://schemas.openxmlformats.org/officeDocument/2006/relationships/hyperlink" Target="http://www.seattle.gov/purchasing-and-contracting/social-equity/background-checks" TargetMode="External"/><Relationship Id="rId11" Type="http://schemas.openxmlformats.org/officeDocument/2006/relationships/image" Target="media/image1.png"/><Relationship Id="rId24" Type="http://schemas.openxmlformats.org/officeDocument/2006/relationships/hyperlink" Target="https://www.transit.dot.gov/dbe" TargetMode="External"/><Relationship Id="rId32" Type="http://schemas.openxmlformats.org/officeDocument/2006/relationships/hyperlink" Target="https://www.seattle.gov/purchasing-and-contracting/doing-business-with-the-city/solicitation-and-selection-protest-protocols" TargetMode="External"/><Relationship Id="rId37" Type="http://schemas.openxmlformats.org/officeDocument/2006/relationships/package" Target="embeddings/Microsoft_Word_Document.docx"/><Relationship Id="rId40" Type="http://schemas.openxmlformats.org/officeDocument/2006/relationships/image" Target="media/image5.emf"/><Relationship Id="rId45" Type="http://schemas.openxmlformats.org/officeDocument/2006/relationships/package" Target="embeddings/Microsoft_Word_Document4.docx"/><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seattle.gov/self/" TargetMode="External"/><Relationship Id="rId31" Type="http://schemas.openxmlformats.org/officeDocument/2006/relationships/hyperlink" Target="http://www.secstate.wa.gov/corps/" TargetMode="External"/><Relationship Id="rId44" Type="http://schemas.openxmlformats.org/officeDocument/2006/relationships/image" Target="media/image7.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mailto:tax@seattle.gov" TargetMode="External"/><Relationship Id="rId27" Type="http://schemas.openxmlformats.org/officeDocument/2006/relationships/hyperlink" Target="http://www.seattle.gov/ethics/etpub/et_home.htm" TargetMode="External"/><Relationship Id="rId30" Type="http://schemas.openxmlformats.org/officeDocument/2006/relationships/hyperlink" Target="http://www.seattle.gov/Documents/Departments/FAS/PurchasingAndContracting/Consulting/fas-cpcs-consultant-questionnaire.docx" TargetMode="External"/><Relationship Id="rId35" Type="http://schemas.openxmlformats.org/officeDocument/2006/relationships/hyperlink" Target="http://www.seattle.gov/Documents/Departments/FAS/PurchasingAndContracting/Consulting/fas-cpcs-consultant-standard-roster-consultant-agreement.docx" TargetMode="External"/><Relationship Id="rId43" Type="http://schemas.openxmlformats.org/officeDocument/2006/relationships/package" Target="embeddings/Microsoft_Word_Document3.docx"/><Relationship Id="rId48" Type="http://schemas.openxmlformats.org/officeDocument/2006/relationships/image" Target="media/image9.emf"/><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andrew.tran@seattle.gov" TargetMode="External"/><Relationship Id="rId17" Type="http://schemas.openxmlformats.org/officeDocument/2006/relationships/hyperlink" Target="http://www.seattle.gov/licenses/get-a-business-license" TargetMode="External"/><Relationship Id="rId25" Type="http://schemas.openxmlformats.org/officeDocument/2006/relationships/hyperlink" Target="http://app.leg.wa.gov/rcw/default.aspx?cite=42.56" TargetMode="External"/><Relationship Id="rId33" Type="http://schemas.openxmlformats.org/officeDocument/2006/relationships/hyperlink" Target="http://www.irs.gov/pub/irs-pdf/fw9.pdf" TargetMode="External"/><Relationship Id="rId38" Type="http://schemas.openxmlformats.org/officeDocument/2006/relationships/image" Target="media/image4.emf"/><Relationship Id="rId46" Type="http://schemas.openxmlformats.org/officeDocument/2006/relationships/image" Target="media/image8.emf"/><Relationship Id="rId20" Type="http://schemas.openxmlformats.org/officeDocument/2006/relationships/hyperlink" Target="mailto:rca@seattle.gov" TargetMode="External"/><Relationship Id="rId41" Type="http://schemas.openxmlformats.org/officeDocument/2006/relationships/package" Target="embeddings/Microsoft_Word_Document2.doc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yperlink" Target="http://bls.dor.wa.gov/file.aspx" TargetMode="External"/><Relationship Id="rId28" Type="http://schemas.openxmlformats.org/officeDocument/2006/relationships/hyperlink" Target="http://www.seattle.gov/ethics/etpub/faqcontractorexplan.htm" TargetMode="External"/><Relationship Id="rId36" Type="http://schemas.openxmlformats.org/officeDocument/2006/relationships/image" Target="media/image3.emf"/><Relationship Id="rId49" Type="http://schemas.openxmlformats.org/officeDocument/2006/relationships/package" Target="embeddings/Microsoft_Word_Document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5a8226-ef18-4abf-b024-0686d1666117">
      <Terms xmlns="http://schemas.microsoft.com/office/infopath/2007/PartnerControls"/>
    </lcf76f155ced4ddcb4097134ff3c332f>
    <TaxCatchAll xmlns="6a581f37-0196-4dda-b117-cb66cf05dab2" xsi:nil="true"/>
    <SharedWithUsers xmlns="6a581f37-0196-4dda-b117-cb66cf05dab2">
      <UserInfo>
        <DisplayName>Pasciuto, Giulia</DisplayName>
        <AccountId>195</AccountId>
        <AccountType/>
      </UserInfo>
      <UserInfo>
        <DisplayName>Hasan, Rawan</DisplayName>
        <AccountId>199</AccountId>
        <AccountType/>
      </UserInfo>
      <UserInfo>
        <DisplayName>Nguyen, Amy</DisplayName>
        <AccountId>187</AccountId>
        <AccountType/>
      </UserInfo>
      <UserInfo>
        <DisplayName>Tran, Andrew</DisplayName>
        <AccountId>33</AccountId>
        <AccountType/>
      </UserInfo>
      <UserInfo>
        <DisplayName>Bricken, Karen</DisplayName>
        <AccountId>627</AccountId>
        <AccountType/>
      </UserInfo>
      <UserInfo>
        <DisplayName>Wilke, Melissa</DisplayName>
        <AccountId>200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E970036FB82B47B1F751CBF59C4AFB" ma:contentTypeVersion="14" ma:contentTypeDescription="Create a new document." ma:contentTypeScope="" ma:versionID="22e89cd4085e063d37775770db55310d">
  <xsd:schema xmlns:xsd="http://www.w3.org/2001/XMLSchema" xmlns:xs="http://www.w3.org/2001/XMLSchema" xmlns:p="http://schemas.microsoft.com/office/2006/metadata/properties" xmlns:ns2="5a5a8226-ef18-4abf-b024-0686d1666117" xmlns:ns3="6a581f37-0196-4dda-b117-cb66cf05dab2" targetNamespace="http://schemas.microsoft.com/office/2006/metadata/properties" ma:root="true" ma:fieldsID="bd881c26a94f8b343064e5f4c174fa9e" ns2:_="" ns3:_="">
    <xsd:import namespace="5a5a8226-ef18-4abf-b024-0686d1666117"/>
    <xsd:import namespace="6a581f37-0196-4dda-b117-cb66cf05dab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5a8226-ef18-4abf-b024-0686d16661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ec48df8-e8cc-4a73-a73e-519b29584a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581f37-0196-4dda-b117-cb66cf05dab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1b174f-ca9d-450e-8f29-7fb47d77617a}" ma:internalName="TaxCatchAll" ma:showField="CatchAllData" ma:web="6a581f37-0196-4dda-b117-cb66cf05dab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74274D-F03A-4447-9C69-C09D15CED34E}">
  <ds:schemaRefs>
    <ds:schemaRef ds:uri="http://schemas.microsoft.com/office/2006/metadata/properties"/>
    <ds:schemaRef ds:uri="http://schemas.microsoft.com/office/infopath/2007/PartnerControls"/>
    <ds:schemaRef ds:uri="5a5a8226-ef18-4abf-b024-0686d1666117"/>
    <ds:schemaRef ds:uri="6a581f37-0196-4dda-b117-cb66cf05dab2"/>
  </ds:schemaRefs>
</ds:datastoreItem>
</file>

<file path=customXml/itemProps2.xml><?xml version="1.0" encoding="utf-8"?>
<ds:datastoreItem xmlns:ds="http://schemas.openxmlformats.org/officeDocument/2006/customXml" ds:itemID="{9902A8A2-AA66-48C6-AA84-94228CC5C601}">
  <ds:schemaRefs>
    <ds:schemaRef ds:uri="http://schemas.microsoft.com/sharepoint/v3/contenttype/forms"/>
  </ds:schemaRefs>
</ds:datastoreItem>
</file>

<file path=customXml/itemProps3.xml><?xml version="1.0" encoding="utf-8"?>
<ds:datastoreItem xmlns:ds="http://schemas.openxmlformats.org/officeDocument/2006/customXml" ds:itemID="{240A7D48-0D79-4C31-B977-AC23C087E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5a8226-ef18-4abf-b024-0686d1666117"/>
    <ds:schemaRef ds:uri="6a581f37-0196-4dda-b117-cb66cf05d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076440-B5BC-4596-BBFE-89E7CA719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8153</Words>
  <Characters>49878</Characters>
  <Application>Microsoft Office Word</Application>
  <DocSecurity>4</DocSecurity>
  <Lines>415</Lines>
  <Paragraphs>115</Paragraphs>
  <ScaleCrop>false</ScaleCrop>
  <HeadingPairs>
    <vt:vector size="2" baseType="variant">
      <vt:variant>
        <vt:lpstr>Title</vt:lpstr>
      </vt:variant>
      <vt:variant>
        <vt:i4>1</vt:i4>
      </vt:variant>
    </vt:vector>
  </HeadingPairs>
  <TitlesOfParts>
    <vt:vector size="1" baseType="lpstr">
      <vt:lpstr>RFP/RFQ solicitation boilerplate</vt:lpstr>
    </vt:vector>
  </TitlesOfParts>
  <Company>city of Seattle</Company>
  <LinksUpToDate>false</LinksUpToDate>
  <CharactersWithSpaces>57916</CharactersWithSpaces>
  <SharedDoc>false</SharedDoc>
  <HLinks>
    <vt:vector size="192" baseType="variant">
      <vt:variant>
        <vt:i4>6553724</vt:i4>
      </vt:variant>
      <vt:variant>
        <vt:i4>132</vt:i4>
      </vt:variant>
      <vt:variant>
        <vt:i4>0</vt:i4>
      </vt:variant>
      <vt:variant>
        <vt:i4>5</vt:i4>
      </vt:variant>
      <vt:variant>
        <vt:lpwstr>http://www.seattle.gov/Documents/Departments/FAS/PurchasingAndContracting/Consulting/fas-cpcs-consultant-standard-roster-consultant-agreement.docx</vt:lpwstr>
      </vt:variant>
      <vt:variant>
        <vt:lpwstr/>
      </vt:variant>
      <vt:variant>
        <vt:i4>3735612</vt:i4>
      </vt:variant>
      <vt:variant>
        <vt:i4>129</vt:i4>
      </vt:variant>
      <vt:variant>
        <vt:i4>0</vt:i4>
      </vt:variant>
      <vt:variant>
        <vt:i4>5</vt:i4>
      </vt:variant>
      <vt:variant>
        <vt:lpwstr>http://www.seattle.gov/Documents/Departments/FAS/PurchasingAndContracting/Consulting/fas-city-finance-risk-transmittal-consultant-services.docx</vt:lpwstr>
      </vt:variant>
      <vt:variant>
        <vt:lpwstr/>
      </vt:variant>
      <vt:variant>
        <vt:i4>7798847</vt:i4>
      </vt:variant>
      <vt:variant>
        <vt:i4>126</vt:i4>
      </vt:variant>
      <vt:variant>
        <vt:i4>0</vt:i4>
      </vt:variant>
      <vt:variant>
        <vt:i4>5</vt:i4>
      </vt:variant>
      <vt:variant>
        <vt:lpwstr>http://www.irs.gov/pub/irs-pdf/fw9.pdf</vt:lpwstr>
      </vt:variant>
      <vt:variant>
        <vt:lpwstr/>
      </vt:variant>
      <vt:variant>
        <vt:i4>4456542</vt:i4>
      </vt:variant>
      <vt:variant>
        <vt:i4>123</vt:i4>
      </vt:variant>
      <vt:variant>
        <vt:i4>0</vt:i4>
      </vt:variant>
      <vt:variant>
        <vt:i4>5</vt:i4>
      </vt:variant>
      <vt:variant>
        <vt:lpwstr>http://www.seattle.gov/contractorvax</vt:lpwstr>
      </vt:variant>
      <vt:variant>
        <vt:lpwstr/>
      </vt:variant>
      <vt:variant>
        <vt:i4>4390979</vt:i4>
      </vt:variant>
      <vt:variant>
        <vt:i4>120</vt:i4>
      </vt:variant>
      <vt:variant>
        <vt:i4>0</vt:i4>
      </vt:variant>
      <vt:variant>
        <vt:i4>5</vt:i4>
      </vt:variant>
      <vt:variant>
        <vt:lpwstr>https://www.seattle.gov/purchasing-and-contracting/doing-business-with-the-city/solicitation-and-selection-protest-protocols</vt:lpwstr>
      </vt:variant>
      <vt:variant>
        <vt:lpwstr/>
      </vt:variant>
      <vt:variant>
        <vt:i4>458820</vt:i4>
      </vt:variant>
      <vt:variant>
        <vt:i4>117</vt:i4>
      </vt:variant>
      <vt:variant>
        <vt:i4>0</vt:i4>
      </vt:variant>
      <vt:variant>
        <vt:i4>5</vt:i4>
      </vt:variant>
      <vt:variant>
        <vt:lpwstr>http://www.secstate.wa.gov/corps/</vt:lpwstr>
      </vt:variant>
      <vt:variant>
        <vt:lpwstr/>
      </vt:variant>
      <vt:variant>
        <vt:i4>3735676</vt:i4>
      </vt:variant>
      <vt:variant>
        <vt:i4>114</vt:i4>
      </vt:variant>
      <vt:variant>
        <vt:i4>0</vt:i4>
      </vt:variant>
      <vt:variant>
        <vt:i4>5</vt:i4>
      </vt:variant>
      <vt:variant>
        <vt:lpwstr>http://www.seattle.gov/Documents/Departments/FAS/PurchasingAndContracting/Consulting/fas-cpcs-consultant-questionnaire.docx</vt:lpwstr>
      </vt:variant>
      <vt:variant>
        <vt:lpwstr/>
      </vt:variant>
      <vt:variant>
        <vt:i4>4849745</vt:i4>
      </vt:variant>
      <vt:variant>
        <vt:i4>111</vt:i4>
      </vt:variant>
      <vt:variant>
        <vt:i4>0</vt:i4>
      </vt:variant>
      <vt:variant>
        <vt:i4>5</vt:i4>
      </vt:variant>
      <vt:variant>
        <vt:lpwstr>http://www.seattle.gov/purchasing-and-contracting/social-equity/background-checks</vt:lpwstr>
      </vt:variant>
      <vt:variant>
        <vt:lpwstr/>
      </vt:variant>
      <vt:variant>
        <vt:i4>6946851</vt:i4>
      </vt:variant>
      <vt:variant>
        <vt:i4>108</vt:i4>
      </vt:variant>
      <vt:variant>
        <vt:i4>0</vt:i4>
      </vt:variant>
      <vt:variant>
        <vt:i4>5</vt:i4>
      </vt:variant>
      <vt:variant>
        <vt:lpwstr>http://www.seattle.gov/ethics/etpub/faqcontractorexplan.htm</vt:lpwstr>
      </vt:variant>
      <vt:variant>
        <vt:lpwstr/>
      </vt:variant>
      <vt:variant>
        <vt:i4>8192002</vt:i4>
      </vt:variant>
      <vt:variant>
        <vt:i4>105</vt:i4>
      </vt:variant>
      <vt:variant>
        <vt:i4>0</vt:i4>
      </vt:variant>
      <vt:variant>
        <vt:i4>5</vt:i4>
      </vt:variant>
      <vt:variant>
        <vt:lpwstr>http://www.seattle.gov/ethics/etpub/et_home.htm</vt:lpwstr>
      </vt:variant>
      <vt:variant>
        <vt:lpwstr/>
      </vt:variant>
      <vt:variant>
        <vt:i4>589909</vt:i4>
      </vt:variant>
      <vt:variant>
        <vt:i4>102</vt:i4>
      </vt:variant>
      <vt:variant>
        <vt:i4>0</vt:i4>
      </vt:variant>
      <vt:variant>
        <vt:i4>5</vt:i4>
      </vt:variant>
      <vt:variant>
        <vt:lpwstr>https://www.seattle.gov/public-records/public-records-request-center</vt:lpwstr>
      </vt:variant>
      <vt:variant>
        <vt:lpwstr/>
      </vt:variant>
      <vt:variant>
        <vt:i4>262226</vt:i4>
      </vt:variant>
      <vt:variant>
        <vt:i4>99</vt:i4>
      </vt:variant>
      <vt:variant>
        <vt:i4>0</vt:i4>
      </vt:variant>
      <vt:variant>
        <vt:i4>5</vt:i4>
      </vt:variant>
      <vt:variant>
        <vt:lpwstr>http://app.leg.wa.gov/rcw/default.aspx?cite=42.56</vt:lpwstr>
      </vt:variant>
      <vt:variant>
        <vt:lpwstr/>
      </vt:variant>
      <vt:variant>
        <vt:i4>7340087</vt:i4>
      </vt:variant>
      <vt:variant>
        <vt:i4>96</vt:i4>
      </vt:variant>
      <vt:variant>
        <vt:i4>0</vt:i4>
      </vt:variant>
      <vt:variant>
        <vt:i4>5</vt:i4>
      </vt:variant>
      <vt:variant>
        <vt:lpwstr>https://www.transit.dot.gov/dbe</vt:lpwstr>
      </vt:variant>
      <vt:variant>
        <vt:lpwstr/>
      </vt:variant>
      <vt:variant>
        <vt:i4>2621485</vt:i4>
      </vt:variant>
      <vt:variant>
        <vt:i4>93</vt:i4>
      </vt:variant>
      <vt:variant>
        <vt:i4>0</vt:i4>
      </vt:variant>
      <vt:variant>
        <vt:i4>5</vt:i4>
      </vt:variant>
      <vt:variant>
        <vt:lpwstr>http://bls.dor.wa.gov/file.aspx</vt:lpwstr>
      </vt:variant>
      <vt:variant>
        <vt:lpwstr/>
      </vt:variant>
      <vt:variant>
        <vt:i4>8126551</vt:i4>
      </vt:variant>
      <vt:variant>
        <vt:i4>90</vt:i4>
      </vt:variant>
      <vt:variant>
        <vt:i4>0</vt:i4>
      </vt:variant>
      <vt:variant>
        <vt:i4>5</vt:i4>
      </vt:variant>
      <vt:variant>
        <vt:lpwstr>mailto:tax@seattle.gov</vt:lpwstr>
      </vt:variant>
      <vt:variant>
        <vt:lpwstr/>
      </vt:variant>
      <vt:variant>
        <vt:i4>3997756</vt:i4>
      </vt:variant>
      <vt:variant>
        <vt:i4>87</vt:i4>
      </vt:variant>
      <vt:variant>
        <vt:i4>0</vt:i4>
      </vt:variant>
      <vt:variant>
        <vt:i4>5</vt:i4>
      </vt:variant>
      <vt:variant>
        <vt:lpwstr>http://www.seattle.gov/licenses</vt:lpwstr>
      </vt:variant>
      <vt:variant>
        <vt:lpwstr/>
      </vt:variant>
      <vt:variant>
        <vt:i4>6488149</vt:i4>
      </vt:variant>
      <vt:variant>
        <vt:i4>84</vt:i4>
      </vt:variant>
      <vt:variant>
        <vt:i4>0</vt:i4>
      </vt:variant>
      <vt:variant>
        <vt:i4>5</vt:i4>
      </vt:variant>
      <vt:variant>
        <vt:lpwstr>mailto:rca@seattle.gov</vt:lpwstr>
      </vt:variant>
      <vt:variant>
        <vt:lpwstr/>
      </vt:variant>
      <vt:variant>
        <vt:i4>589888</vt:i4>
      </vt:variant>
      <vt:variant>
        <vt:i4>81</vt:i4>
      </vt:variant>
      <vt:variant>
        <vt:i4>0</vt:i4>
      </vt:variant>
      <vt:variant>
        <vt:i4>5</vt:i4>
      </vt:variant>
      <vt:variant>
        <vt:lpwstr>http://www.seattle.gov/self/</vt:lpwstr>
      </vt:variant>
      <vt:variant>
        <vt:lpwstr/>
      </vt:variant>
      <vt:variant>
        <vt:i4>6750258</vt:i4>
      </vt:variant>
      <vt:variant>
        <vt:i4>78</vt:i4>
      </vt:variant>
      <vt:variant>
        <vt:i4>0</vt:i4>
      </vt:variant>
      <vt:variant>
        <vt:i4>5</vt:i4>
      </vt:variant>
      <vt:variant>
        <vt:lpwstr>http://www.seattle.gov/licenses/get-a-business-license/license-application-help</vt:lpwstr>
      </vt:variant>
      <vt:variant>
        <vt:lpwstr/>
      </vt:variant>
      <vt:variant>
        <vt:i4>7929955</vt:i4>
      </vt:variant>
      <vt:variant>
        <vt:i4>75</vt:i4>
      </vt:variant>
      <vt:variant>
        <vt:i4>0</vt:i4>
      </vt:variant>
      <vt:variant>
        <vt:i4>5</vt:i4>
      </vt:variant>
      <vt:variant>
        <vt:lpwstr>http://www.seattle.gov/licenses/get-a-business-license</vt:lpwstr>
      </vt:variant>
      <vt:variant>
        <vt:lpwstr/>
      </vt:variant>
      <vt:variant>
        <vt:i4>3276833</vt:i4>
      </vt:variant>
      <vt:variant>
        <vt:i4>72</vt:i4>
      </vt:variant>
      <vt:variant>
        <vt:i4>0</vt:i4>
      </vt:variant>
      <vt:variant>
        <vt:i4>5</vt:i4>
      </vt:variant>
      <vt:variant>
        <vt:lpwstr>http://www.seattle.gov/obd</vt:lpwstr>
      </vt:variant>
      <vt:variant>
        <vt:lpwstr/>
      </vt:variant>
      <vt:variant>
        <vt:i4>1441855</vt:i4>
      </vt:variant>
      <vt:variant>
        <vt:i4>62</vt:i4>
      </vt:variant>
      <vt:variant>
        <vt:i4>0</vt:i4>
      </vt:variant>
      <vt:variant>
        <vt:i4>5</vt:i4>
      </vt:variant>
      <vt:variant>
        <vt:lpwstr/>
      </vt:variant>
      <vt:variant>
        <vt:lpwstr>_Toc127515832</vt:lpwstr>
      </vt:variant>
      <vt:variant>
        <vt:i4>1441855</vt:i4>
      </vt:variant>
      <vt:variant>
        <vt:i4>56</vt:i4>
      </vt:variant>
      <vt:variant>
        <vt:i4>0</vt:i4>
      </vt:variant>
      <vt:variant>
        <vt:i4>5</vt:i4>
      </vt:variant>
      <vt:variant>
        <vt:lpwstr/>
      </vt:variant>
      <vt:variant>
        <vt:lpwstr>_Toc127515831</vt:lpwstr>
      </vt:variant>
      <vt:variant>
        <vt:i4>1441855</vt:i4>
      </vt:variant>
      <vt:variant>
        <vt:i4>50</vt:i4>
      </vt:variant>
      <vt:variant>
        <vt:i4>0</vt:i4>
      </vt:variant>
      <vt:variant>
        <vt:i4>5</vt:i4>
      </vt:variant>
      <vt:variant>
        <vt:lpwstr/>
      </vt:variant>
      <vt:variant>
        <vt:lpwstr>_Toc127515830</vt:lpwstr>
      </vt:variant>
      <vt:variant>
        <vt:i4>1507391</vt:i4>
      </vt:variant>
      <vt:variant>
        <vt:i4>44</vt:i4>
      </vt:variant>
      <vt:variant>
        <vt:i4>0</vt:i4>
      </vt:variant>
      <vt:variant>
        <vt:i4>5</vt:i4>
      </vt:variant>
      <vt:variant>
        <vt:lpwstr/>
      </vt:variant>
      <vt:variant>
        <vt:lpwstr>_Toc127515829</vt:lpwstr>
      </vt:variant>
      <vt:variant>
        <vt:i4>1507391</vt:i4>
      </vt:variant>
      <vt:variant>
        <vt:i4>38</vt:i4>
      </vt:variant>
      <vt:variant>
        <vt:i4>0</vt:i4>
      </vt:variant>
      <vt:variant>
        <vt:i4>5</vt:i4>
      </vt:variant>
      <vt:variant>
        <vt:lpwstr/>
      </vt:variant>
      <vt:variant>
        <vt:lpwstr>_Toc127515828</vt:lpwstr>
      </vt:variant>
      <vt:variant>
        <vt:i4>1507391</vt:i4>
      </vt:variant>
      <vt:variant>
        <vt:i4>32</vt:i4>
      </vt:variant>
      <vt:variant>
        <vt:i4>0</vt:i4>
      </vt:variant>
      <vt:variant>
        <vt:i4>5</vt:i4>
      </vt:variant>
      <vt:variant>
        <vt:lpwstr/>
      </vt:variant>
      <vt:variant>
        <vt:lpwstr>_Toc127515827</vt:lpwstr>
      </vt:variant>
      <vt:variant>
        <vt:i4>1507391</vt:i4>
      </vt:variant>
      <vt:variant>
        <vt:i4>26</vt:i4>
      </vt:variant>
      <vt:variant>
        <vt:i4>0</vt:i4>
      </vt:variant>
      <vt:variant>
        <vt:i4>5</vt:i4>
      </vt:variant>
      <vt:variant>
        <vt:lpwstr/>
      </vt:variant>
      <vt:variant>
        <vt:lpwstr>_Toc127515826</vt:lpwstr>
      </vt:variant>
      <vt:variant>
        <vt:i4>1507391</vt:i4>
      </vt:variant>
      <vt:variant>
        <vt:i4>20</vt:i4>
      </vt:variant>
      <vt:variant>
        <vt:i4>0</vt:i4>
      </vt:variant>
      <vt:variant>
        <vt:i4>5</vt:i4>
      </vt:variant>
      <vt:variant>
        <vt:lpwstr/>
      </vt:variant>
      <vt:variant>
        <vt:lpwstr>_Toc127515825</vt:lpwstr>
      </vt:variant>
      <vt:variant>
        <vt:i4>1507391</vt:i4>
      </vt:variant>
      <vt:variant>
        <vt:i4>14</vt:i4>
      </vt:variant>
      <vt:variant>
        <vt:i4>0</vt:i4>
      </vt:variant>
      <vt:variant>
        <vt:i4>5</vt:i4>
      </vt:variant>
      <vt:variant>
        <vt:lpwstr/>
      </vt:variant>
      <vt:variant>
        <vt:lpwstr>_Toc127515824</vt:lpwstr>
      </vt:variant>
      <vt:variant>
        <vt:i4>1507391</vt:i4>
      </vt:variant>
      <vt:variant>
        <vt:i4>8</vt:i4>
      </vt:variant>
      <vt:variant>
        <vt:i4>0</vt:i4>
      </vt:variant>
      <vt:variant>
        <vt:i4>5</vt:i4>
      </vt:variant>
      <vt:variant>
        <vt:lpwstr/>
      </vt:variant>
      <vt:variant>
        <vt:lpwstr>_Toc127515823</vt:lpwstr>
      </vt:variant>
      <vt:variant>
        <vt:i4>2228296</vt:i4>
      </vt:variant>
      <vt:variant>
        <vt:i4>0</vt:i4>
      </vt:variant>
      <vt:variant>
        <vt:i4>0</vt:i4>
      </vt:variant>
      <vt:variant>
        <vt:i4>5</vt:i4>
      </vt:variant>
      <vt:variant>
        <vt:lpwstr>mailto:andrew.tran@seattle.gov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RFP/RFQ solicitation boilerplate</dc:title>
  <dc:subject/>
  <dc:creator>Default</dc:creator>
  <cp:keywords/>
  <cp:lastModifiedBy>Larson, Steven</cp:lastModifiedBy>
  <cp:revision>2</cp:revision>
  <cp:lastPrinted>2022-12-13T19:32:00Z</cp:lastPrinted>
  <dcterms:created xsi:type="dcterms:W3CDTF">2023-03-11T00:49:00Z</dcterms:created>
  <dcterms:modified xsi:type="dcterms:W3CDTF">2023-03-11T00:49:00Z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-499954463</vt:i4>
  </property>
  <property fmtid="{D5CDD505-2E9C-101B-9397-08002B2CF9AE}" pid="3" name="ContentTypeId">
    <vt:lpwstr>0x01010032E970036FB82B47B1F751CBF59C4AFB</vt:lpwstr>
  </property>
  <property fmtid="{D5CDD505-2E9C-101B-9397-08002B2CF9AE}" pid="4" name="MediaServiceImageTags">
    <vt:lpwstr/>
  </property>
</Properties>
</file>